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2748C" w14:textId="5C1E1BA2" w:rsidR="00157177" w:rsidRPr="00401037" w:rsidRDefault="00981894" w:rsidP="00157177">
      <w:pPr>
        <w:jc w:val="center"/>
        <w:rPr>
          <w:rFonts w:ascii="Avenir Next LT Pro" w:hAnsi="Avenir Next LT Pro"/>
          <w:b/>
          <w:sz w:val="36"/>
          <w:szCs w:val="28"/>
        </w:rPr>
      </w:pPr>
      <w:r w:rsidRPr="00401037">
        <w:rPr>
          <w:rFonts w:ascii="Avenir Next LT Pro" w:hAnsi="Avenir Next LT Pro"/>
          <w:b/>
          <w:noProof/>
          <w:sz w:val="28"/>
          <w:szCs w:val="28"/>
          <w:lang w:val="en-US"/>
        </w:rPr>
        <w:drawing>
          <wp:anchor distT="0" distB="0" distL="114300" distR="114300" simplePos="0" relativeHeight="251656192" behindDoc="0" locked="0" layoutInCell="1" allowOverlap="1" wp14:anchorId="5AACD03F" wp14:editId="32AEAE19">
            <wp:simplePos x="0" y="0"/>
            <wp:positionH relativeFrom="column">
              <wp:posOffset>6028690</wp:posOffset>
            </wp:positionH>
            <wp:positionV relativeFrom="paragraph">
              <wp:posOffset>-209550</wp:posOffset>
            </wp:positionV>
            <wp:extent cx="653415" cy="808355"/>
            <wp:effectExtent l="0" t="0" r="6985" b="4445"/>
            <wp:wrapNone/>
            <wp:docPr id="14" name="Picture 14" descr="Macintosh HD:Users:rachelboxer:Downloads:jigsaw-puzzle-303502_12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achelboxer:Downloads:jigsaw-puzzle-303502_1280 (1).png"/>
                    <pic:cNvPicPr>
                      <a:picLocks noChangeAspect="1" noChangeArrowheads="1"/>
                    </pic:cNvPicPr>
                  </pic:nvPicPr>
                  <pic:blipFill>
                    <a:blip r:embed="rId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5341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037">
        <w:rPr>
          <w:rFonts w:ascii="Avenir Next LT Pro" w:hAnsi="Avenir Next LT Pro"/>
          <w:b/>
          <w:noProof/>
          <w:sz w:val="28"/>
          <w:szCs w:val="28"/>
          <w:lang w:val="en-US"/>
        </w:rPr>
        <w:drawing>
          <wp:anchor distT="0" distB="0" distL="114300" distR="114300" simplePos="0" relativeHeight="251665408" behindDoc="0" locked="0" layoutInCell="1" allowOverlap="1" wp14:anchorId="3AA4CA6A" wp14:editId="7259BA3D">
            <wp:simplePos x="0" y="0"/>
            <wp:positionH relativeFrom="column">
              <wp:posOffset>5484532</wp:posOffset>
            </wp:positionH>
            <wp:positionV relativeFrom="paragraph">
              <wp:posOffset>-267446</wp:posOffset>
            </wp:positionV>
            <wp:extent cx="585470" cy="723900"/>
            <wp:effectExtent l="108585" t="145415" r="31115" b="183515"/>
            <wp:wrapNone/>
            <wp:docPr id="15" name="Picture 15" descr="Macintosh HD:Users:rachelboxer:Downloads:jigsaw-puzzle-303502_12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achelboxer:Downloads:jigsaw-puzzle-303502_1280 (1).png"/>
                    <pic:cNvPicPr>
                      <a:picLocks noChangeAspect="1" noChangeArrowheads="1"/>
                    </pic:cNvPicPr>
                  </pic:nvPicPr>
                  <pic:blipFill>
                    <a:blip r:embed="rId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rot="2992862">
                      <a:off x="0" y="0"/>
                      <a:ext cx="5854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77" w:rsidRPr="00401037">
        <w:rPr>
          <w:rFonts w:ascii="Avenir Next LT Pro" w:hAnsi="Avenir Next LT Pro"/>
          <w:b/>
          <w:sz w:val="36"/>
          <w:szCs w:val="28"/>
        </w:rPr>
        <w:t>Our School: Together-Apart</w:t>
      </w:r>
    </w:p>
    <w:p w14:paraId="1D86E285" w14:textId="0E639BF3" w:rsidR="00157177" w:rsidRPr="00401037" w:rsidRDefault="00157177" w:rsidP="00157177">
      <w:pPr>
        <w:jc w:val="center"/>
        <w:rPr>
          <w:rFonts w:ascii="Avenir Next LT Pro" w:hAnsi="Avenir Next LT Pro"/>
          <w:b/>
          <w:i/>
          <w:iCs/>
          <w:sz w:val="36"/>
          <w:szCs w:val="28"/>
        </w:rPr>
      </w:pPr>
      <w:r w:rsidRPr="00401037">
        <w:rPr>
          <w:rFonts w:ascii="Avenir Next LT Pro" w:hAnsi="Avenir Next LT Pro"/>
          <w:b/>
          <w:i/>
          <w:iCs/>
          <w:sz w:val="36"/>
          <w:szCs w:val="28"/>
        </w:rPr>
        <w:t>Rebuilding Community: Jigsaws</w:t>
      </w:r>
    </w:p>
    <w:p w14:paraId="3BEC2E26" w14:textId="0CC435FA" w:rsidR="00157177" w:rsidRPr="002700E2" w:rsidRDefault="00157177" w:rsidP="00157177">
      <w:pPr>
        <w:pStyle w:val="NoSpacing"/>
        <w:jc w:val="both"/>
        <w:rPr>
          <w:rFonts w:ascii="Avenir Next LT Pro" w:hAnsi="Avenir Next LT Pro"/>
          <w:i/>
          <w:iCs/>
          <w:sz w:val="18"/>
          <w:szCs w:val="18"/>
        </w:rPr>
      </w:pPr>
      <w:r w:rsidRPr="002700E2">
        <w:rPr>
          <w:rFonts w:ascii="Avenir Next LT Pro" w:hAnsi="Avenir Next LT Pro"/>
          <w:i/>
          <w:iCs/>
          <w:sz w:val="18"/>
          <w:szCs w:val="18"/>
        </w:rPr>
        <w:t>A note for parents and carers:</w:t>
      </w:r>
    </w:p>
    <w:p w14:paraId="6EB34982" w14:textId="77777777" w:rsidR="00157177" w:rsidRPr="002700E2" w:rsidRDefault="00157177" w:rsidP="00157177">
      <w:pPr>
        <w:pStyle w:val="NoSpacing"/>
        <w:jc w:val="both"/>
        <w:rPr>
          <w:rFonts w:ascii="Avenir Next LT Pro" w:hAnsi="Avenir Next LT Pro"/>
          <w:b/>
          <w:bCs/>
          <w:sz w:val="18"/>
          <w:szCs w:val="18"/>
        </w:rPr>
      </w:pPr>
      <w:r w:rsidRPr="002700E2">
        <w:rPr>
          <w:rFonts w:ascii="Avenir Next LT Pro" w:hAnsi="Avenir Next LT Pro"/>
          <w:sz w:val="18"/>
          <w:szCs w:val="18"/>
        </w:rPr>
        <w:t>At school, your child will be used to taking part in collective worship every day (they might call it ‘assembly’).  This is not the kind of worship that some of you might be have been part of in a religious building.  In church schools this collective worship is planned to be:</w:t>
      </w:r>
    </w:p>
    <w:p w14:paraId="6F17FB08" w14:textId="77777777" w:rsidR="00157177" w:rsidRPr="002700E2" w:rsidRDefault="00157177" w:rsidP="00157177">
      <w:pPr>
        <w:pStyle w:val="NoSpacing"/>
        <w:numPr>
          <w:ilvl w:val="0"/>
          <w:numId w:val="6"/>
        </w:numPr>
        <w:jc w:val="both"/>
        <w:rPr>
          <w:rFonts w:ascii="Avenir Next LT Pro" w:hAnsi="Avenir Next LT Pro"/>
          <w:sz w:val="18"/>
          <w:szCs w:val="18"/>
        </w:rPr>
      </w:pPr>
      <w:r w:rsidRPr="002700E2">
        <w:rPr>
          <w:rFonts w:ascii="Avenir Next LT Pro" w:hAnsi="Avenir Next LT Pro"/>
          <w:b/>
          <w:bCs/>
          <w:sz w:val="18"/>
          <w:szCs w:val="18"/>
        </w:rPr>
        <w:t>Inclusive:</w:t>
      </w:r>
      <w:r w:rsidRPr="002700E2">
        <w:rPr>
          <w:rFonts w:ascii="Avenir Next LT Pro" w:hAnsi="Avenir Next LT Pro"/>
          <w:sz w:val="18"/>
          <w:szCs w:val="18"/>
        </w:rPr>
        <w:t xml:space="preserve"> something for children and teachers, of all faiths or of none to be able to join in with </w:t>
      </w:r>
    </w:p>
    <w:p w14:paraId="06065706" w14:textId="77777777" w:rsidR="00157177" w:rsidRPr="002700E2" w:rsidRDefault="00157177" w:rsidP="00157177">
      <w:pPr>
        <w:pStyle w:val="NoSpacing"/>
        <w:numPr>
          <w:ilvl w:val="0"/>
          <w:numId w:val="6"/>
        </w:numPr>
        <w:jc w:val="both"/>
        <w:rPr>
          <w:rFonts w:ascii="Avenir Next LT Pro" w:hAnsi="Avenir Next LT Pro"/>
          <w:sz w:val="18"/>
          <w:szCs w:val="18"/>
        </w:rPr>
      </w:pPr>
      <w:r w:rsidRPr="002700E2">
        <w:rPr>
          <w:rFonts w:ascii="Avenir Next LT Pro" w:hAnsi="Avenir Next LT Pro"/>
          <w:b/>
          <w:bCs/>
          <w:sz w:val="18"/>
          <w:szCs w:val="18"/>
        </w:rPr>
        <w:t xml:space="preserve">Inspirational: </w:t>
      </w:r>
      <w:r w:rsidRPr="002700E2">
        <w:rPr>
          <w:rFonts w:ascii="Avenir Next LT Pro" w:hAnsi="Avenir Next LT Pro"/>
          <w:sz w:val="18"/>
          <w:szCs w:val="18"/>
        </w:rPr>
        <w:t>a time in the day to think about the big questions in our lives; an occasion that supports the school community’s spiritual development, creates an opportunity to gather around and reflect on a common theme and ‘feeds’ their inner being;</w:t>
      </w:r>
    </w:p>
    <w:p w14:paraId="4577E8E9" w14:textId="12DC9A54" w:rsidR="00157177" w:rsidRPr="002700E2" w:rsidRDefault="00157177" w:rsidP="00157177">
      <w:pPr>
        <w:pStyle w:val="NoSpacing"/>
        <w:numPr>
          <w:ilvl w:val="0"/>
          <w:numId w:val="6"/>
        </w:numPr>
        <w:jc w:val="both"/>
        <w:rPr>
          <w:rFonts w:ascii="Avenir Next LT Pro" w:hAnsi="Avenir Next LT Pro"/>
          <w:sz w:val="18"/>
          <w:szCs w:val="18"/>
        </w:rPr>
      </w:pPr>
      <w:r w:rsidRPr="002700E2">
        <w:rPr>
          <w:rFonts w:ascii="Avenir Next LT Pro" w:hAnsi="Avenir Next LT Pro"/>
          <w:b/>
          <w:bCs/>
          <w:sz w:val="18"/>
          <w:szCs w:val="18"/>
        </w:rPr>
        <w:t xml:space="preserve">Invitational: </w:t>
      </w:r>
      <w:r w:rsidRPr="002700E2">
        <w:rPr>
          <w:rFonts w:ascii="Avenir Next LT Pro" w:hAnsi="Avenir Next LT Pro"/>
          <w:sz w:val="18"/>
          <w:szCs w:val="18"/>
        </w:rPr>
        <w:t>in school, children and teachers are invited to pray, think, or reflect, it is the child’s or teacher</w:t>
      </w:r>
      <w:ins w:id="0" w:author="Rachel Boxer" w:date="2020-03-24T15:41:00Z">
        <w:r w:rsidRPr="002700E2">
          <w:rPr>
            <w:rFonts w:ascii="Avenir Next LT Pro" w:hAnsi="Avenir Next LT Pro"/>
            <w:sz w:val="18"/>
            <w:szCs w:val="18"/>
          </w:rPr>
          <w:t>’</w:t>
        </w:r>
      </w:ins>
      <w:r w:rsidRPr="002700E2">
        <w:rPr>
          <w:rFonts w:ascii="Avenir Next LT Pro" w:hAnsi="Avenir Next LT Pro"/>
          <w:sz w:val="18"/>
          <w:szCs w:val="18"/>
        </w:rPr>
        <w:t xml:space="preserve">s choice how they respond. </w:t>
      </w:r>
    </w:p>
    <w:p w14:paraId="242F1208" w14:textId="6F33955C" w:rsidR="00157177" w:rsidRPr="002700E2" w:rsidRDefault="00157177" w:rsidP="00157177">
      <w:pPr>
        <w:pStyle w:val="NoSpacing"/>
        <w:jc w:val="both"/>
        <w:rPr>
          <w:rFonts w:ascii="Avenir Next LT Pro" w:hAnsi="Avenir Next LT Pro"/>
          <w:sz w:val="18"/>
          <w:szCs w:val="18"/>
        </w:rPr>
      </w:pPr>
      <w:r w:rsidRPr="002700E2">
        <w:rPr>
          <w:rFonts w:ascii="Avenir Next LT Pro" w:hAnsi="Avenir Next LT Pro"/>
          <w:b/>
          <w:bCs/>
          <w:sz w:val="18"/>
          <w:szCs w:val="18"/>
        </w:rPr>
        <w:t>As you know, some children are returning to school, whilst others are not</w:t>
      </w:r>
      <w:r w:rsidRPr="002700E2">
        <w:rPr>
          <w:rFonts w:ascii="Avenir Next LT Pro" w:hAnsi="Avenir Next LT Pro"/>
          <w:sz w:val="18"/>
          <w:szCs w:val="18"/>
        </w:rPr>
        <w:t>. These resources are for the children at home, to help provide that sense of normality, and prepare them for their return in due course. They will be similar to materials we have prepared for use in school</w:t>
      </w:r>
      <w:r w:rsidR="005804AC" w:rsidRPr="002700E2">
        <w:rPr>
          <w:rFonts w:ascii="Avenir Next LT Pro" w:hAnsi="Avenir Next LT Pro"/>
          <w:sz w:val="18"/>
          <w:szCs w:val="18"/>
        </w:rPr>
        <w:t>, helping your school community to feel that it still belongs together</w:t>
      </w:r>
      <w:r w:rsidRPr="002700E2">
        <w:rPr>
          <w:rFonts w:ascii="Avenir Next LT Pro" w:hAnsi="Avenir Next LT Pro"/>
          <w:sz w:val="18"/>
          <w:szCs w:val="18"/>
        </w:rPr>
        <w:t xml:space="preserve">. Please be clear:  these ideas are for you to use, adapt, or not use at all. You choose! </w:t>
      </w:r>
    </w:p>
    <w:p w14:paraId="5D024A60" w14:textId="7B492BBA" w:rsidR="00540503" w:rsidRPr="002700E2" w:rsidRDefault="00540503" w:rsidP="000F573A">
      <w:pPr>
        <w:rPr>
          <w:rFonts w:ascii="Avenir Next LT Pro" w:hAnsi="Avenir Next LT Pro"/>
          <w:szCs w:val="26"/>
        </w:rPr>
      </w:pPr>
    </w:p>
    <w:tbl>
      <w:tblPr>
        <w:tblStyle w:val="TableGrid"/>
        <w:tblW w:w="11028" w:type="dxa"/>
        <w:tblInd w:w="-147" w:type="dxa"/>
        <w:tblLook w:val="04A0" w:firstRow="1" w:lastRow="0" w:firstColumn="1" w:lastColumn="0" w:noHBand="0" w:noVBand="1"/>
      </w:tblPr>
      <w:tblGrid>
        <w:gridCol w:w="11028"/>
      </w:tblGrid>
      <w:tr w:rsidR="00157177" w:rsidRPr="002700E2" w14:paraId="2F1FCF3E" w14:textId="77777777" w:rsidTr="002700E2">
        <w:tc>
          <w:tcPr>
            <w:tcW w:w="11028" w:type="dxa"/>
          </w:tcPr>
          <w:p w14:paraId="1A6BA82F" w14:textId="484B7B59" w:rsidR="00157177" w:rsidRPr="002700E2" w:rsidRDefault="00157177" w:rsidP="00C827C5">
            <w:pPr>
              <w:pStyle w:val="NoSpacing"/>
              <w:jc w:val="both"/>
              <w:rPr>
                <w:rFonts w:ascii="Avenir Next LT Pro" w:hAnsi="Avenir Next LT Pro"/>
                <w:sz w:val="20"/>
                <w:szCs w:val="20"/>
              </w:rPr>
            </w:pPr>
            <w:r w:rsidRPr="002700E2">
              <w:rPr>
                <w:rFonts w:ascii="Avenir Next LT Pro" w:hAnsi="Avenir Next LT Pro"/>
                <w:b/>
                <w:bCs/>
                <w:sz w:val="20"/>
                <w:szCs w:val="20"/>
              </w:rPr>
              <w:t>Theme: Jigsaws</w:t>
            </w:r>
            <w:r w:rsidR="00883807" w:rsidRPr="002700E2">
              <w:rPr>
                <w:rFonts w:ascii="Avenir Next LT Pro" w:hAnsi="Avenir Next LT Pro"/>
                <w:b/>
                <w:bCs/>
                <w:sz w:val="20"/>
                <w:szCs w:val="20"/>
              </w:rPr>
              <w:t xml:space="preserve"> (use a picture, or a puzzle you have in your house)</w:t>
            </w:r>
          </w:p>
        </w:tc>
      </w:tr>
      <w:tr w:rsidR="00157177" w:rsidRPr="002700E2" w14:paraId="55B59BF3" w14:textId="77777777" w:rsidTr="002700E2">
        <w:tc>
          <w:tcPr>
            <w:tcW w:w="11028" w:type="dxa"/>
          </w:tcPr>
          <w:p w14:paraId="26EA1967" w14:textId="55AF7176" w:rsidR="009A166D" w:rsidRPr="002700E2" w:rsidRDefault="00157177" w:rsidP="009A166D">
            <w:pPr>
              <w:pStyle w:val="NoSpacing"/>
              <w:numPr>
                <w:ilvl w:val="0"/>
                <w:numId w:val="9"/>
              </w:numPr>
              <w:rPr>
                <w:rFonts w:ascii="Avenir Next LT Pro" w:hAnsi="Avenir Next LT Pro"/>
                <w:sz w:val="20"/>
                <w:szCs w:val="20"/>
              </w:rPr>
            </w:pPr>
            <w:r w:rsidRPr="002700E2">
              <w:rPr>
                <w:rFonts w:ascii="Avenir Next LT Pro" w:hAnsi="Avenir Next LT Pro"/>
                <w:sz w:val="20"/>
                <w:szCs w:val="20"/>
              </w:rPr>
              <w:t>Look at the picture of</w:t>
            </w:r>
            <w:r w:rsidR="00D51030" w:rsidRPr="002700E2">
              <w:rPr>
                <w:rFonts w:ascii="Avenir Next LT Pro" w:hAnsi="Avenir Next LT Pro"/>
                <w:sz w:val="20"/>
                <w:szCs w:val="20"/>
              </w:rPr>
              <w:t xml:space="preserve"> the </w:t>
            </w:r>
            <w:r w:rsidR="00883807" w:rsidRPr="002700E2">
              <w:rPr>
                <w:rFonts w:ascii="Avenir Next LT Pro" w:hAnsi="Avenir Next LT Pro"/>
                <w:sz w:val="20"/>
                <w:szCs w:val="20"/>
              </w:rPr>
              <w:t>jigsaw (overleaf)</w:t>
            </w:r>
            <w:r w:rsidR="002700E2">
              <w:rPr>
                <w:rFonts w:ascii="Avenir Next LT Pro" w:hAnsi="Avenir Next LT Pro"/>
                <w:sz w:val="20"/>
                <w:szCs w:val="20"/>
              </w:rPr>
              <w:t xml:space="preserve">, </w:t>
            </w:r>
            <w:r w:rsidR="00883807" w:rsidRPr="002700E2">
              <w:rPr>
                <w:rFonts w:ascii="Avenir Next LT Pro" w:hAnsi="Avenir Next LT Pro"/>
                <w:sz w:val="20"/>
                <w:szCs w:val="20"/>
              </w:rPr>
              <w:t xml:space="preserve">at </w:t>
            </w:r>
            <w:hyperlink r:id="rId9" w:history="1">
              <w:r w:rsidR="00883807" w:rsidRPr="002700E2">
                <w:rPr>
                  <w:rStyle w:val="Hyperlink"/>
                  <w:rFonts w:ascii="Avenir Next LT Pro" w:hAnsi="Avenir Next LT Pro"/>
                  <w:sz w:val="14"/>
                  <w:szCs w:val="14"/>
                </w:rPr>
                <w:t>https://pixabay.com/photos/puzzle-game-solution-connection-226743/</w:t>
              </w:r>
            </w:hyperlink>
            <w:r w:rsidR="00883807" w:rsidRPr="002700E2">
              <w:rPr>
                <w:rFonts w:ascii="Avenir Next LT Pro" w:hAnsi="Avenir Next LT Pro"/>
                <w:sz w:val="14"/>
                <w:szCs w:val="14"/>
              </w:rPr>
              <w:t xml:space="preserve"> </w:t>
            </w:r>
            <w:r w:rsidR="009A166D" w:rsidRPr="002700E2">
              <w:rPr>
                <w:rFonts w:ascii="Avenir Next LT Pro" w:hAnsi="Avenir Next LT Pro"/>
                <w:sz w:val="20"/>
                <w:szCs w:val="20"/>
              </w:rPr>
              <w:t xml:space="preserve">or use a real one. </w:t>
            </w:r>
          </w:p>
          <w:p w14:paraId="0745A427" w14:textId="2C6FAB84" w:rsidR="009A166D" w:rsidRPr="002700E2" w:rsidRDefault="009A166D" w:rsidP="009A166D">
            <w:pPr>
              <w:pStyle w:val="NoSpacing"/>
              <w:numPr>
                <w:ilvl w:val="0"/>
                <w:numId w:val="9"/>
              </w:numPr>
              <w:rPr>
                <w:rFonts w:ascii="Avenir Next LT Pro" w:hAnsi="Avenir Next LT Pro"/>
                <w:sz w:val="20"/>
                <w:szCs w:val="20"/>
              </w:rPr>
            </w:pPr>
            <w:r w:rsidRPr="002700E2">
              <w:rPr>
                <w:rFonts w:ascii="Avenir Next LT Pro" w:hAnsi="Avenir Next LT Pro"/>
                <w:sz w:val="20"/>
                <w:szCs w:val="20"/>
              </w:rPr>
              <w:t xml:space="preserve">For the reflection, you will need pieces of an old jigsaw puzzle. If you don’t have one, use the cut-out outline, which you can decorate as part of </w:t>
            </w:r>
            <w:proofErr w:type="spellStart"/>
            <w:r w:rsidRPr="002700E2">
              <w:rPr>
                <w:rFonts w:ascii="Avenir Next LT Pro" w:hAnsi="Avenir Next LT Pro"/>
                <w:sz w:val="20"/>
                <w:szCs w:val="20"/>
              </w:rPr>
              <w:t>on</w:t>
            </w:r>
            <w:proofErr w:type="spellEnd"/>
            <w:r w:rsidRPr="002700E2">
              <w:rPr>
                <w:rFonts w:ascii="Avenir Next LT Pro" w:hAnsi="Avenir Next LT Pro"/>
                <w:sz w:val="20"/>
                <w:szCs w:val="20"/>
              </w:rPr>
              <w:t xml:space="preserve"> of the </w:t>
            </w:r>
            <w:r w:rsidRPr="002700E2">
              <w:rPr>
                <w:rFonts w:ascii="Avenir Next LT Pro" w:hAnsi="Avenir Next LT Pro"/>
                <w:b/>
                <w:bCs/>
                <w:sz w:val="20"/>
                <w:szCs w:val="20"/>
              </w:rPr>
              <w:t>‘Things to do’</w:t>
            </w:r>
            <w:r w:rsidRPr="002700E2">
              <w:rPr>
                <w:rFonts w:ascii="Avenir Next LT Pro" w:hAnsi="Avenir Next LT Pro"/>
                <w:sz w:val="20"/>
                <w:szCs w:val="20"/>
              </w:rPr>
              <w:t xml:space="preserve"> or with your own patterns.</w:t>
            </w:r>
          </w:p>
          <w:p w14:paraId="277885E6" w14:textId="33812AEB" w:rsidR="00157177" w:rsidRPr="002700E2" w:rsidRDefault="00883807" w:rsidP="009A166D">
            <w:pPr>
              <w:pStyle w:val="NoSpacing"/>
              <w:numPr>
                <w:ilvl w:val="0"/>
                <w:numId w:val="9"/>
              </w:numPr>
              <w:rPr>
                <w:rFonts w:ascii="Avenir Next LT Pro" w:hAnsi="Avenir Next LT Pro"/>
                <w:sz w:val="20"/>
                <w:szCs w:val="20"/>
              </w:rPr>
            </w:pPr>
            <w:r w:rsidRPr="002700E2">
              <w:rPr>
                <w:rFonts w:ascii="Avenir Next LT Pro" w:hAnsi="Avenir Next LT Pro"/>
                <w:sz w:val="20"/>
                <w:szCs w:val="20"/>
              </w:rPr>
              <w:t>There is also a story to share together</w:t>
            </w:r>
            <w:r w:rsidR="009A166D" w:rsidRPr="002700E2">
              <w:rPr>
                <w:rFonts w:ascii="Avenir Next LT Pro" w:hAnsi="Avenir Next LT Pro"/>
                <w:sz w:val="20"/>
                <w:szCs w:val="20"/>
              </w:rPr>
              <w:t xml:space="preserve"> (p3)</w:t>
            </w:r>
            <w:r w:rsidRPr="002700E2">
              <w:rPr>
                <w:rFonts w:ascii="Avenir Next LT Pro" w:hAnsi="Avenir Next LT Pro"/>
                <w:sz w:val="20"/>
                <w:szCs w:val="20"/>
              </w:rPr>
              <w:t>, which children in school are also using.</w:t>
            </w:r>
          </w:p>
        </w:tc>
      </w:tr>
      <w:tr w:rsidR="00157177" w:rsidRPr="002700E2" w14:paraId="51090C94" w14:textId="77777777" w:rsidTr="002700E2">
        <w:tc>
          <w:tcPr>
            <w:tcW w:w="11028" w:type="dxa"/>
          </w:tcPr>
          <w:p w14:paraId="332C997D" w14:textId="0A42B6C5" w:rsidR="00157177" w:rsidRPr="002700E2" w:rsidRDefault="00157177" w:rsidP="00C827C5">
            <w:pPr>
              <w:pStyle w:val="NoSpacing"/>
              <w:jc w:val="both"/>
              <w:rPr>
                <w:rFonts w:ascii="Avenir Next LT Pro" w:hAnsi="Avenir Next LT Pro"/>
                <w:b/>
                <w:bCs/>
                <w:sz w:val="20"/>
                <w:szCs w:val="20"/>
              </w:rPr>
            </w:pPr>
            <w:r w:rsidRPr="002700E2">
              <w:rPr>
                <w:rFonts w:ascii="Avenir Next LT Pro" w:hAnsi="Avenir Next LT Pro"/>
                <w:b/>
                <w:bCs/>
                <w:sz w:val="20"/>
                <w:szCs w:val="20"/>
              </w:rPr>
              <w:t>Things to talk about together:</w:t>
            </w:r>
          </w:p>
        </w:tc>
      </w:tr>
      <w:tr w:rsidR="00157177" w:rsidRPr="002700E2" w14:paraId="200266D4" w14:textId="77777777" w:rsidTr="002700E2">
        <w:tc>
          <w:tcPr>
            <w:tcW w:w="11028" w:type="dxa"/>
          </w:tcPr>
          <w:p w14:paraId="65874244" w14:textId="3C6A6BA6" w:rsidR="009B544C" w:rsidRPr="002700E2" w:rsidRDefault="00992AC1" w:rsidP="00840391">
            <w:pPr>
              <w:pStyle w:val="NoSpacing"/>
              <w:numPr>
                <w:ilvl w:val="0"/>
                <w:numId w:val="8"/>
              </w:numPr>
              <w:jc w:val="both"/>
              <w:rPr>
                <w:rFonts w:ascii="Avenir Next LT Pro" w:hAnsi="Avenir Next LT Pro"/>
                <w:sz w:val="20"/>
                <w:szCs w:val="20"/>
              </w:rPr>
            </w:pPr>
            <w:r w:rsidRPr="002700E2">
              <w:rPr>
                <w:rFonts w:ascii="Avenir Next LT Pro" w:hAnsi="Avenir Next LT Pro"/>
                <w:b/>
                <w:bCs/>
                <w:noProof/>
                <w:sz w:val="28"/>
                <w:szCs w:val="28"/>
                <w:lang w:val="en-US"/>
              </w:rPr>
              <w:drawing>
                <wp:anchor distT="0" distB="0" distL="114300" distR="114300" simplePos="0" relativeHeight="251646464" behindDoc="0" locked="0" layoutInCell="1" allowOverlap="1" wp14:anchorId="09EDF22C" wp14:editId="696327AE">
                  <wp:simplePos x="0" y="0"/>
                  <wp:positionH relativeFrom="column">
                    <wp:posOffset>6222884</wp:posOffset>
                  </wp:positionH>
                  <wp:positionV relativeFrom="paragraph">
                    <wp:posOffset>220402</wp:posOffset>
                  </wp:positionV>
                  <wp:extent cx="476250" cy="47625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biLevel thresh="75000"/>
                            <a:extLst>
                              <a:ext uri="{BEBA8EAE-BF5A-486C-A8C5-ECC9F3942E4B}">
                                <a14:imgProps xmlns:a14="http://schemas.microsoft.com/office/drawing/2010/main">
                                  <a14:imgLayer r:embed="rId11">
                                    <a14:imgEffect>
                                      <a14:backgroundRemoval t="6957" b="91304" l="8696" r="88696">
                                        <a14:foregroundMark x1="57391" y1="20000" x2="57391" y2="20000"/>
                                        <a14:foregroundMark x1="52174" y1="55652" x2="52174" y2="55652"/>
                                        <a14:foregroundMark x1="45217" y1="40000" x2="45217" y2="40000"/>
                                        <a14:foregroundMark x1="74783" y1="42609" x2="74783" y2="42609"/>
                                        <a14:foregroundMark x1="73043" y1="60000" x2="73043" y2="60000"/>
                                        <a14:foregroundMark x1="72174" y1="41739" x2="72174" y2="41739"/>
                                        <a14:foregroundMark x1="65217" y1="47826" x2="65217" y2="47826"/>
                                        <a14:foregroundMark x1="49565" y1="42609" x2="49565" y2="42609"/>
                                        <a14:foregroundMark x1="35652" y1="38261" x2="35652" y2="38261"/>
                                        <a14:foregroundMark x1="26957" y1="52174" x2="26957" y2="52174"/>
                                        <a14:foregroundMark x1="52174" y1="6957" x2="52174" y2="6957"/>
                                        <a14:foregroundMark x1="88696" y1="48696" x2="88696" y2="48696"/>
                                        <a14:foregroundMark x1="54783" y1="91304" x2="54783" y2="91304"/>
                                        <a14:foregroundMark x1="54783" y1="45217" x2="54783" y2="45217"/>
                                        <a14:foregroundMark x1="42609" y1="56522" x2="42609" y2="56522"/>
                                        <a14:foregroundMark x1="30435" y1="55652" x2="30435" y2="55652"/>
                                        <a14:foregroundMark x1="40870" y1="55652" x2="40870" y2="55652"/>
                                        <a14:backgroundMark x1="53043" y1="6957" x2="53043" y2="695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44C" w:rsidRPr="002700E2">
              <w:rPr>
                <w:rFonts w:ascii="Avenir Next LT Pro" w:hAnsi="Avenir Next LT Pro"/>
                <w:sz w:val="20"/>
                <w:szCs w:val="20"/>
              </w:rPr>
              <w:t>Which things can you ‘build’? Try to think of as many different ideas as possible e.g. words, Jenga, house, boat, jigsaw, friendships etc.</w:t>
            </w:r>
          </w:p>
          <w:p w14:paraId="61A6F6B6" w14:textId="68D52AB8" w:rsidR="009B544C" w:rsidRPr="002700E2" w:rsidRDefault="009B544C" w:rsidP="00840391">
            <w:pPr>
              <w:pStyle w:val="NoSpacing"/>
              <w:numPr>
                <w:ilvl w:val="0"/>
                <w:numId w:val="8"/>
              </w:numPr>
              <w:jc w:val="both"/>
              <w:rPr>
                <w:rFonts w:ascii="Avenir Next LT Pro" w:hAnsi="Avenir Next LT Pro"/>
                <w:sz w:val="20"/>
                <w:szCs w:val="20"/>
              </w:rPr>
            </w:pPr>
            <w:r w:rsidRPr="002700E2">
              <w:rPr>
                <w:rFonts w:ascii="Avenir Next LT Pro" w:hAnsi="Avenir Next LT Pro"/>
                <w:sz w:val="20"/>
                <w:szCs w:val="20"/>
              </w:rPr>
              <w:t>What do you like / not like to build?</w:t>
            </w:r>
          </w:p>
          <w:p w14:paraId="124B13DD" w14:textId="135F2AA8" w:rsidR="009B544C" w:rsidRPr="002700E2" w:rsidRDefault="00883807" w:rsidP="00E11396">
            <w:pPr>
              <w:pStyle w:val="NoSpacing"/>
              <w:numPr>
                <w:ilvl w:val="0"/>
                <w:numId w:val="10"/>
              </w:numPr>
              <w:jc w:val="both"/>
              <w:rPr>
                <w:rFonts w:ascii="Avenir Next LT Pro" w:hAnsi="Avenir Next LT Pro"/>
                <w:sz w:val="20"/>
                <w:szCs w:val="20"/>
              </w:rPr>
            </w:pPr>
            <w:r w:rsidRPr="002700E2">
              <w:rPr>
                <w:rFonts w:ascii="Avenir Next LT Pro" w:hAnsi="Avenir Next LT Pro"/>
                <w:sz w:val="20"/>
                <w:szCs w:val="20"/>
              </w:rPr>
              <w:t>Look at the picture o</w:t>
            </w:r>
            <w:r w:rsidR="009A166D" w:rsidRPr="002700E2">
              <w:rPr>
                <w:rFonts w:ascii="Avenir Next LT Pro" w:hAnsi="Avenir Next LT Pro"/>
                <w:sz w:val="20"/>
                <w:szCs w:val="20"/>
              </w:rPr>
              <w:t>f</w:t>
            </w:r>
            <w:r w:rsidRPr="002700E2">
              <w:rPr>
                <w:rFonts w:ascii="Avenir Next LT Pro" w:hAnsi="Avenir Next LT Pro"/>
                <w:sz w:val="20"/>
                <w:szCs w:val="20"/>
              </w:rPr>
              <w:t xml:space="preserve"> the puzzle.</w:t>
            </w:r>
            <w:r w:rsidR="00840391" w:rsidRPr="002700E2">
              <w:rPr>
                <w:rFonts w:ascii="Avenir Next LT Pro" w:hAnsi="Avenir Next LT Pro"/>
                <w:sz w:val="20"/>
                <w:szCs w:val="20"/>
              </w:rPr>
              <w:t xml:space="preserve"> How do you ‘build’ a jigsaw puzzle?</w:t>
            </w:r>
            <w:r w:rsidR="009B544C" w:rsidRPr="002700E2">
              <w:rPr>
                <w:rFonts w:ascii="Avenir Next LT Pro" w:hAnsi="Avenir Next LT Pro"/>
                <w:sz w:val="20"/>
                <w:szCs w:val="20"/>
              </w:rPr>
              <w:t xml:space="preserve"> </w:t>
            </w:r>
          </w:p>
          <w:p w14:paraId="5ED973E1" w14:textId="77777777" w:rsidR="0077273C" w:rsidRPr="002700E2" w:rsidRDefault="0077273C" w:rsidP="0077273C">
            <w:pPr>
              <w:pStyle w:val="NoSpacing"/>
              <w:numPr>
                <w:ilvl w:val="0"/>
                <w:numId w:val="10"/>
              </w:numPr>
              <w:jc w:val="both"/>
              <w:rPr>
                <w:rFonts w:ascii="Avenir Next LT Pro" w:hAnsi="Avenir Next LT Pro"/>
                <w:sz w:val="20"/>
                <w:szCs w:val="20"/>
              </w:rPr>
            </w:pPr>
            <w:r w:rsidRPr="002700E2">
              <w:rPr>
                <w:rFonts w:ascii="Avenir Next LT Pro" w:hAnsi="Avenir Next LT Pro"/>
                <w:sz w:val="20"/>
                <w:szCs w:val="20"/>
              </w:rPr>
              <w:t>Does everyone in your family like to build jigsaws in the same way?</w:t>
            </w:r>
          </w:p>
          <w:p w14:paraId="19CCA363" w14:textId="0966DD96" w:rsidR="00157177" w:rsidRPr="002700E2" w:rsidRDefault="00992AC1" w:rsidP="00E11396">
            <w:pPr>
              <w:pStyle w:val="NoSpacing"/>
              <w:numPr>
                <w:ilvl w:val="0"/>
                <w:numId w:val="10"/>
              </w:numPr>
              <w:jc w:val="both"/>
              <w:rPr>
                <w:rFonts w:ascii="Avenir Next LT Pro" w:hAnsi="Avenir Next LT Pro"/>
                <w:sz w:val="20"/>
              </w:rPr>
            </w:pPr>
            <w:r w:rsidRPr="002700E2">
              <w:rPr>
                <w:rFonts w:ascii="Avenir Next LT Pro" w:hAnsi="Avenir Next LT Pro"/>
                <w:b/>
                <w:bCs/>
                <w:noProof/>
                <w:sz w:val="28"/>
                <w:szCs w:val="28"/>
                <w:lang w:val="en-US"/>
              </w:rPr>
              <w:drawing>
                <wp:anchor distT="0" distB="0" distL="114300" distR="114300" simplePos="0" relativeHeight="251644416" behindDoc="0" locked="0" layoutInCell="1" allowOverlap="1" wp14:anchorId="549A37B6" wp14:editId="5D03EB30">
                  <wp:simplePos x="0" y="0"/>
                  <wp:positionH relativeFrom="column">
                    <wp:posOffset>6249035</wp:posOffset>
                  </wp:positionH>
                  <wp:positionV relativeFrom="paragraph">
                    <wp:posOffset>179820</wp:posOffset>
                  </wp:positionV>
                  <wp:extent cx="528955" cy="43751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95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544C" w:rsidRPr="002700E2">
              <w:rPr>
                <w:rFonts w:ascii="Avenir Next LT Pro" w:hAnsi="Avenir Next LT Pro"/>
                <w:sz w:val="20"/>
                <w:szCs w:val="20"/>
              </w:rPr>
              <w:t>Is our school community a bit like a jigsaw puzzle? How? (</w:t>
            </w:r>
            <w:r w:rsidR="00E11396" w:rsidRPr="002700E2">
              <w:rPr>
                <w:rFonts w:ascii="Avenir Next LT Pro" w:hAnsi="Avenir Next LT Pro"/>
                <w:sz w:val="20"/>
              </w:rPr>
              <w:t>e.g. f</w:t>
            </w:r>
            <w:r w:rsidR="00840391" w:rsidRPr="002700E2">
              <w:rPr>
                <w:rFonts w:ascii="Avenir Next LT Pro" w:hAnsi="Avenir Next LT Pro"/>
                <w:sz w:val="20"/>
              </w:rPr>
              <w:t xml:space="preserve">or now, we only have </w:t>
            </w:r>
            <w:r w:rsidR="00E11396" w:rsidRPr="002700E2">
              <w:rPr>
                <w:rFonts w:ascii="Avenir Next LT Pro" w:hAnsi="Avenir Next LT Pro"/>
                <w:sz w:val="20"/>
              </w:rPr>
              <w:t xml:space="preserve">a few </w:t>
            </w:r>
            <w:r w:rsidR="00840391" w:rsidRPr="002700E2">
              <w:rPr>
                <w:rFonts w:ascii="Avenir Next LT Pro" w:hAnsi="Avenir Next LT Pro"/>
                <w:sz w:val="20"/>
              </w:rPr>
              <w:t>c</w:t>
            </w:r>
            <w:r w:rsidR="0077273C" w:rsidRPr="002700E2">
              <w:rPr>
                <w:rFonts w:ascii="Avenir Next LT Pro" w:hAnsi="Avenir Next LT Pro"/>
                <w:sz w:val="20"/>
              </w:rPr>
              <w:t>hildren</w:t>
            </w:r>
            <w:r w:rsidR="00840391" w:rsidRPr="002700E2">
              <w:rPr>
                <w:rFonts w:ascii="Avenir Next LT Pro" w:hAnsi="Avenir Next LT Pro"/>
                <w:sz w:val="20"/>
              </w:rPr>
              <w:t xml:space="preserve"> in school</w:t>
            </w:r>
            <w:r w:rsidR="009B544C" w:rsidRPr="002700E2">
              <w:rPr>
                <w:rFonts w:ascii="Avenir Next LT Pro" w:hAnsi="Avenir Next LT Pro"/>
                <w:sz w:val="20"/>
              </w:rPr>
              <w:t>.</w:t>
            </w:r>
            <w:r w:rsidR="00840391" w:rsidRPr="002700E2">
              <w:rPr>
                <w:rFonts w:ascii="Avenir Next LT Pro" w:hAnsi="Avenir Next LT Pro"/>
                <w:sz w:val="20"/>
              </w:rPr>
              <w:t xml:space="preserve"> But we</w:t>
            </w:r>
            <w:r w:rsidR="00E11396" w:rsidRPr="002700E2">
              <w:rPr>
                <w:rFonts w:ascii="Avenir Next LT Pro" w:hAnsi="Avenir Next LT Pro"/>
                <w:sz w:val="20"/>
              </w:rPr>
              <w:t>’r</w:t>
            </w:r>
            <w:r w:rsidR="00840391" w:rsidRPr="002700E2">
              <w:rPr>
                <w:rFonts w:ascii="Avenir Next LT Pro" w:hAnsi="Avenir Next LT Pro"/>
                <w:sz w:val="20"/>
              </w:rPr>
              <w:t>e all part of the same school, a bit like completing a jigsaw puzzle</w:t>
            </w:r>
            <w:r w:rsidR="009B544C" w:rsidRPr="002700E2">
              <w:rPr>
                <w:rFonts w:ascii="Avenir Next LT Pro" w:hAnsi="Avenir Next LT Pro"/>
                <w:sz w:val="20"/>
              </w:rPr>
              <w:t xml:space="preserve">, one section at a time.) </w:t>
            </w:r>
          </w:p>
          <w:p w14:paraId="4D10FE8E" w14:textId="542886AF" w:rsidR="009B544C" w:rsidRPr="002700E2" w:rsidRDefault="009B544C" w:rsidP="00E11396">
            <w:pPr>
              <w:pStyle w:val="ListParagraph"/>
              <w:numPr>
                <w:ilvl w:val="0"/>
                <w:numId w:val="10"/>
              </w:numPr>
              <w:rPr>
                <w:rFonts w:ascii="Avenir Next LT Pro" w:hAnsi="Avenir Next LT Pro"/>
                <w:sz w:val="20"/>
                <w:szCs w:val="22"/>
              </w:rPr>
            </w:pPr>
            <w:r w:rsidRPr="002700E2">
              <w:rPr>
                <w:rFonts w:ascii="Avenir Next LT Pro" w:hAnsi="Avenir Next LT Pro"/>
                <w:bCs/>
                <w:sz w:val="20"/>
                <w:szCs w:val="22"/>
              </w:rPr>
              <w:t>What other things do you build in sections and then assemble gradually?</w:t>
            </w:r>
          </w:p>
        </w:tc>
      </w:tr>
      <w:tr w:rsidR="00157177" w:rsidRPr="002700E2" w14:paraId="1732EB55" w14:textId="77777777" w:rsidTr="002700E2">
        <w:tc>
          <w:tcPr>
            <w:tcW w:w="11028" w:type="dxa"/>
          </w:tcPr>
          <w:p w14:paraId="172F934F" w14:textId="77777777" w:rsidR="00157177" w:rsidRPr="002700E2" w:rsidRDefault="00157177" w:rsidP="00C827C5">
            <w:pPr>
              <w:pStyle w:val="NoSpacing"/>
              <w:jc w:val="both"/>
              <w:rPr>
                <w:rFonts w:ascii="Avenir Next LT Pro" w:hAnsi="Avenir Next LT Pro"/>
                <w:b/>
                <w:bCs/>
                <w:sz w:val="20"/>
                <w:szCs w:val="20"/>
              </w:rPr>
            </w:pPr>
            <w:r w:rsidRPr="002700E2">
              <w:rPr>
                <w:rFonts w:ascii="Avenir Next LT Pro" w:hAnsi="Avenir Next LT Pro"/>
                <w:b/>
                <w:bCs/>
                <w:sz w:val="20"/>
                <w:szCs w:val="20"/>
              </w:rPr>
              <w:t>Things to do together:</w:t>
            </w:r>
          </w:p>
        </w:tc>
      </w:tr>
      <w:tr w:rsidR="00157177" w:rsidRPr="002700E2" w14:paraId="7BD27989" w14:textId="77777777" w:rsidTr="002700E2">
        <w:tc>
          <w:tcPr>
            <w:tcW w:w="11028" w:type="dxa"/>
          </w:tcPr>
          <w:p w14:paraId="591A7E99" w14:textId="0F213E7C" w:rsidR="009B544C" w:rsidRPr="002700E2" w:rsidRDefault="00157177" w:rsidP="009B544C">
            <w:pPr>
              <w:pStyle w:val="NoSpacing"/>
              <w:numPr>
                <w:ilvl w:val="0"/>
                <w:numId w:val="7"/>
              </w:numPr>
              <w:rPr>
                <w:rFonts w:ascii="Avenir Next LT Pro" w:hAnsi="Avenir Next LT Pro"/>
              </w:rPr>
            </w:pPr>
            <w:r w:rsidRPr="002700E2">
              <w:rPr>
                <w:rFonts w:ascii="Avenir Next LT Pro" w:hAnsi="Avenir Next LT Pro"/>
                <w:b/>
                <w:sz w:val="20"/>
                <w:szCs w:val="20"/>
              </w:rPr>
              <w:t>Share the story</w:t>
            </w:r>
            <w:r w:rsidRPr="002700E2">
              <w:rPr>
                <w:rFonts w:ascii="Avenir Next LT Pro" w:hAnsi="Avenir Next LT Pro"/>
                <w:sz w:val="20"/>
                <w:szCs w:val="20"/>
              </w:rPr>
              <w:t xml:space="preserve"> of ‘Nehemiah’s Big Rebuild’ together, joining in the actions of your choice.</w:t>
            </w:r>
            <w:r w:rsidR="00883807" w:rsidRPr="002700E2">
              <w:rPr>
                <w:rFonts w:ascii="Avenir Next LT Pro" w:hAnsi="Avenir Next LT Pro"/>
                <w:sz w:val="20"/>
                <w:szCs w:val="20"/>
              </w:rPr>
              <w:t xml:space="preserve"> Use the ‘wondering’ questions to help you think about the story.</w:t>
            </w:r>
          </w:p>
          <w:p w14:paraId="4D874313" w14:textId="67DE821D" w:rsidR="00883807" w:rsidRPr="002700E2" w:rsidRDefault="00883807" w:rsidP="009B544C">
            <w:pPr>
              <w:pStyle w:val="NoSpacing"/>
              <w:numPr>
                <w:ilvl w:val="0"/>
                <w:numId w:val="7"/>
              </w:numPr>
              <w:rPr>
                <w:rFonts w:ascii="Avenir Next LT Pro" w:hAnsi="Avenir Next LT Pro"/>
              </w:rPr>
            </w:pPr>
            <w:r w:rsidRPr="002700E2">
              <w:rPr>
                <w:rFonts w:ascii="Avenir Next LT Pro" w:hAnsi="Avenir Next LT Pro"/>
                <w:b/>
                <w:bCs/>
                <w:noProof/>
                <w:sz w:val="20"/>
                <w:szCs w:val="20"/>
                <w:lang w:val="en-US"/>
              </w:rPr>
              <w:t xml:space="preserve">Build something </w:t>
            </w:r>
            <w:r w:rsidR="002F2940" w:rsidRPr="002700E2">
              <w:rPr>
                <w:rFonts w:ascii="Avenir Next LT Pro" w:hAnsi="Avenir Next LT Pro"/>
                <w:b/>
                <w:bCs/>
                <w:noProof/>
                <w:sz w:val="20"/>
                <w:szCs w:val="20"/>
                <w:lang w:val="en-US"/>
              </w:rPr>
              <w:t>together</w:t>
            </w:r>
            <w:r w:rsidRPr="002700E2">
              <w:rPr>
                <w:rFonts w:ascii="Avenir Next LT Pro" w:hAnsi="Avenir Next LT Pro"/>
                <w:noProof/>
                <w:sz w:val="20"/>
                <w:szCs w:val="20"/>
                <w:lang w:val="en-US"/>
              </w:rPr>
              <w:t xml:space="preserve">: plan what you will make, assign ‘jobs’ to different people, work together as a team. You could </w:t>
            </w:r>
            <w:r w:rsidR="002F2940" w:rsidRPr="002700E2">
              <w:rPr>
                <w:rFonts w:ascii="Avenir Next LT Pro" w:hAnsi="Avenir Next LT Pro"/>
                <w:noProof/>
                <w:sz w:val="20"/>
                <w:szCs w:val="20"/>
                <w:lang w:val="en-US"/>
              </w:rPr>
              <w:t xml:space="preserve">build a den, </w:t>
            </w:r>
            <w:r w:rsidRPr="002700E2">
              <w:rPr>
                <w:rFonts w:ascii="Avenir Next LT Pro" w:hAnsi="Avenir Next LT Pro"/>
                <w:noProof/>
                <w:sz w:val="20"/>
                <w:szCs w:val="20"/>
                <w:lang w:val="en-US"/>
              </w:rPr>
              <w:t xml:space="preserve">use any construction kit you have, or build with recycled materials. Afterwards, talk about how you overcame difficulties during </w:t>
            </w:r>
            <w:r w:rsidR="002F2940" w:rsidRPr="002700E2">
              <w:rPr>
                <w:rFonts w:ascii="Avenir Next LT Pro" w:hAnsi="Avenir Next LT Pro"/>
                <w:noProof/>
                <w:sz w:val="20"/>
                <w:szCs w:val="20"/>
                <w:lang w:val="en-US"/>
              </w:rPr>
              <w:t>your</w:t>
            </w:r>
            <w:r w:rsidRPr="002700E2">
              <w:rPr>
                <w:rFonts w:ascii="Avenir Next LT Pro" w:hAnsi="Avenir Next LT Pro"/>
                <w:noProof/>
                <w:sz w:val="20"/>
                <w:szCs w:val="20"/>
                <w:lang w:val="en-US"/>
              </w:rPr>
              <w:t xml:space="preserve"> build.</w:t>
            </w:r>
            <w:r w:rsidR="002F2940" w:rsidRPr="002700E2">
              <w:rPr>
                <w:rFonts w:ascii="Avenir Next LT Pro" w:hAnsi="Avenir Next LT Pro"/>
                <w:noProof/>
                <w:sz w:val="20"/>
                <w:szCs w:val="20"/>
                <w:lang w:val="en-US"/>
              </w:rPr>
              <w:t xml:space="preserve"> Would you make modifications?</w:t>
            </w:r>
            <w:r w:rsidR="004E114B" w:rsidRPr="002700E2">
              <w:rPr>
                <w:rFonts w:ascii="Avenir Next LT Pro" w:hAnsi="Avenir Next LT Pro"/>
                <w:noProof/>
                <w:sz w:val="20"/>
                <w:szCs w:val="20"/>
                <w:lang w:val="en-US"/>
              </w:rPr>
              <w:t xml:space="preserve"> Can you use the same materials to build something different together?</w:t>
            </w:r>
          </w:p>
          <w:p w14:paraId="3ABC117D" w14:textId="0B7C9D8A" w:rsidR="002F2940" w:rsidRPr="002700E2" w:rsidRDefault="00883807" w:rsidP="002F2940">
            <w:pPr>
              <w:pStyle w:val="NoSpacing"/>
              <w:numPr>
                <w:ilvl w:val="0"/>
                <w:numId w:val="7"/>
              </w:numPr>
              <w:rPr>
                <w:rFonts w:ascii="Avenir Next LT Pro" w:hAnsi="Avenir Next LT Pro"/>
              </w:rPr>
            </w:pPr>
            <w:r w:rsidRPr="002700E2">
              <w:rPr>
                <w:rFonts w:ascii="Avenir Next LT Pro" w:hAnsi="Avenir Next LT Pro"/>
                <w:b/>
                <w:bCs/>
                <w:noProof/>
                <w:sz w:val="20"/>
                <w:szCs w:val="20"/>
                <w:lang w:val="en-US"/>
              </w:rPr>
              <w:t xml:space="preserve">Use the large puzzle </w:t>
            </w:r>
            <w:r w:rsidR="009A166D" w:rsidRPr="002700E2">
              <w:rPr>
                <w:rFonts w:ascii="Avenir Next LT Pro" w:hAnsi="Avenir Next LT Pro"/>
                <w:b/>
                <w:bCs/>
                <w:noProof/>
                <w:sz w:val="20"/>
                <w:szCs w:val="20"/>
                <w:lang w:val="en-US"/>
              </w:rPr>
              <w:t xml:space="preserve">piece </w:t>
            </w:r>
            <w:r w:rsidRPr="002700E2">
              <w:rPr>
                <w:rFonts w:ascii="Avenir Next LT Pro" w:hAnsi="Avenir Next LT Pro"/>
                <w:b/>
                <w:bCs/>
                <w:noProof/>
                <w:sz w:val="20"/>
                <w:szCs w:val="20"/>
                <w:lang w:val="en-US"/>
              </w:rPr>
              <w:t>outline</w:t>
            </w:r>
            <w:r w:rsidR="004E114B" w:rsidRPr="002700E2">
              <w:rPr>
                <w:rFonts w:ascii="Avenir Next LT Pro" w:hAnsi="Avenir Next LT Pro"/>
                <w:b/>
                <w:bCs/>
                <w:noProof/>
                <w:sz w:val="20"/>
                <w:szCs w:val="20"/>
                <w:lang w:val="en-US"/>
              </w:rPr>
              <w:t xml:space="preserve"> (overleaf)</w:t>
            </w:r>
            <w:r w:rsidRPr="002700E2">
              <w:rPr>
                <w:rFonts w:ascii="Avenir Next LT Pro" w:hAnsi="Avenir Next LT Pro"/>
                <w:b/>
                <w:bCs/>
                <w:noProof/>
                <w:sz w:val="20"/>
                <w:szCs w:val="20"/>
                <w:lang w:val="en-US"/>
              </w:rPr>
              <w:t xml:space="preserve"> </w:t>
            </w:r>
            <w:r w:rsidRPr="002700E2">
              <w:rPr>
                <w:rFonts w:ascii="Avenir Next LT Pro" w:hAnsi="Avenir Next LT Pro"/>
                <w:noProof/>
                <w:sz w:val="20"/>
                <w:szCs w:val="20"/>
                <w:lang w:val="en-US"/>
              </w:rPr>
              <w:t>and draw things that are important to you inside it. If you were to do the same for things that matter to your school community, what would you draw?</w:t>
            </w:r>
            <w:r w:rsidR="004E114B" w:rsidRPr="002700E2">
              <w:rPr>
                <w:rFonts w:ascii="Avenir Next LT Pro" w:hAnsi="Avenir Next LT Pro"/>
                <w:noProof/>
                <w:sz w:val="20"/>
                <w:szCs w:val="20"/>
                <w:lang w:val="en-US"/>
              </w:rPr>
              <w:t xml:space="preserve"> Keep this for the reflection time.</w:t>
            </w:r>
          </w:p>
          <w:p w14:paraId="0B0FE50A" w14:textId="12C696FC" w:rsidR="002F2940" w:rsidRPr="002700E2" w:rsidRDefault="002F2940" w:rsidP="002F2940">
            <w:pPr>
              <w:pStyle w:val="NoSpacing"/>
              <w:numPr>
                <w:ilvl w:val="0"/>
                <w:numId w:val="7"/>
              </w:numPr>
              <w:rPr>
                <w:rFonts w:ascii="Avenir Next LT Pro" w:hAnsi="Avenir Next LT Pro"/>
              </w:rPr>
            </w:pPr>
            <w:r w:rsidRPr="002700E2">
              <w:rPr>
                <w:rFonts w:ascii="Avenir Next LT Pro" w:hAnsi="Avenir Next LT Pro"/>
                <w:noProof/>
                <w:sz w:val="20"/>
                <w:szCs w:val="20"/>
                <w:lang w:val="en-US"/>
              </w:rPr>
              <w:t>If you fancy a trip down memory lane,</w:t>
            </w:r>
            <w:r w:rsidRPr="002700E2">
              <w:rPr>
                <w:rFonts w:ascii="Avenir Next LT Pro" w:hAnsi="Avenir Next LT Pro"/>
                <w:b/>
                <w:bCs/>
                <w:noProof/>
                <w:sz w:val="20"/>
                <w:szCs w:val="20"/>
                <w:lang w:val="en-US"/>
              </w:rPr>
              <w:t xml:space="preserve"> watch some episodes of ‘Bob the Builder’! </w:t>
            </w:r>
            <w:r w:rsidRPr="002700E2">
              <w:rPr>
                <w:rFonts w:ascii="Avenir Next LT Pro" w:hAnsi="Avenir Next LT Pro"/>
                <w:noProof/>
                <w:sz w:val="20"/>
                <w:szCs w:val="20"/>
                <w:lang w:val="en-US"/>
              </w:rPr>
              <w:t>What problems do the</w:t>
            </w:r>
            <w:r w:rsidR="00E11396" w:rsidRPr="002700E2">
              <w:rPr>
                <w:rFonts w:ascii="Avenir Next LT Pro" w:hAnsi="Avenir Next LT Pro"/>
                <w:noProof/>
                <w:sz w:val="20"/>
                <w:szCs w:val="20"/>
                <w:lang w:val="en-US"/>
              </w:rPr>
              <w:t xml:space="preserve"> team</w:t>
            </w:r>
            <w:r w:rsidRPr="002700E2">
              <w:rPr>
                <w:rFonts w:ascii="Avenir Next LT Pro" w:hAnsi="Avenir Next LT Pro"/>
                <w:noProof/>
                <w:sz w:val="20"/>
                <w:szCs w:val="20"/>
                <w:lang w:val="en-US"/>
              </w:rPr>
              <w:t xml:space="preserve"> have with their building and how did they overcome them? </w:t>
            </w:r>
          </w:p>
        </w:tc>
      </w:tr>
      <w:tr w:rsidR="00157177" w:rsidRPr="002700E2" w14:paraId="517C1F96" w14:textId="77777777" w:rsidTr="002700E2">
        <w:tc>
          <w:tcPr>
            <w:tcW w:w="11028" w:type="dxa"/>
          </w:tcPr>
          <w:p w14:paraId="4BCD111B" w14:textId="77777777" w:rsidR="009A166D" w:rsidRPr="002700E2" w:rsidRDefault="00157177" w:rsidP="00C827C5">
            <w:pPr>
              <w:pStyle w:val="NoSpacing"/>
              <w:rPr>
                <w:rFonts w:ascii="Avenir Next LT Pro" w:hAnsi="Avenir Next LT Pro"/>
                <w:b/>
                <w:bCs/>
                <w:sz w:val="20"/>
                <w:szCs w:val="20"/>
              </w:rPr>
            </w:pPr>
            <w:r w:rsidRPr="002700E2">
              <w:rPr>
                <w:rFonts w:ascii="Avenir Next LT Pro" w:hAnsi="Avenir Next LT Pro"/>
                <w:b/>
                <w:bCs/>
                <w:noProof/>
                <w:sz w:val="28"/>
                <w:szCs w:val="28"/>
                <w:lang w:val="en-US"/>
              </w:rPr>
              <mc:AlternateContent>
                <mc:Choice Requires="wps">
                  <w:drawing>
                    <wp:anchor distT="0" distB="0" distL="114300" distR="114300" simplePos="0" relativeHeight="251642368" behindDoc="0" locked="0" layoutInCell="1" allowOverlap="1" wp14:anchorId="3D0C4651" wp14:editId="3EA8BE9C">
                      <wp:simplePos x="0" y="0"/>
                      <wp:positionH relativeFrom="column">
                        <wp:posOffset>6417945</wp:posOffset>
                      </wp:positionH>
                      <wp:positionV relativeFrom="paragraph">
                        <wp:posOffset>-162560</wp:posOffset>
                      </wp:positionV>
                      <wp:extent cx="435610" cy="292100"/>
                      <wp:effectExtent l="101600" t="0" r="21590" b="63500"/>
                      <wp:wrapNone/>
                      <wp:docPr id="6" name="Thought Bubble: Cloud 6"/>
                      <wp:cNvGraphicFramePr/>
                      <a:graphic xmlns:a="http://schemas.openxmlformats.org/drawingml/2006/main">
                        <a:graphicData uri="http://schemas.microsoft.com/office/word/2010/wordprocessingShape">
                          <wps:wsp>
                            <wps:cNvSpPr/>
                            <wps:spPr>
                              <a:xfrm>
                                <a:off x="0" y="0"/>
                                <a:ext cx="435610" cy="292100"/>
                              </a:xfrm>
                              <a:prstGeom prst="cloudCallout">
                                <a:avLst>
                                  <a:gd name="adj1" fmla="val -69799"/>
                                  <a:gd name="adj2" fmla="val 5220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C746F" w14:textId="77777777" w:rsidR="00157177" w:rsidRDefault="00157177" w:rsidP="00157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C465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6" o:spid="_x0000_s1026" type="#_x0000_t106" style="position:absolute;margin-left:505.35pt;margin-top:-12.8pt;width:34.3pt;height:2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" adj="-4277,22075" fillcolor="white [3212]" strokecolor="black [3213]" strokeweight="2.25pt">
                      <v:textbox>
                        <w:txbxContent>
                          <w:p w14:paraId="6EDC746F" w14:textId="77777777" w:rsidR="00157177" w:rsidRDefault="00157177" w:rsidP="00157177">
                            <w:pPr>
                              <w:jc w:val="center"/>
                            </w:pPr>
                          </w:p>
                        </w:txbxContent>
                      </v:textbox>
                    </v:shape>
                  </w:pict>
                </mc:Fallback>
              </mc:AlternateContent>
            </w:r>
            <w:r w:rsidRPr="002700E2">
              <w:rPr>
                <w:rFonts w:ascii="Avenir Next LT Pro" w:hAnsi="Avenir Next LT Pro"/>
                <w:b/>
                <w:bCs/>
                <w:sz w:val="20"/>
                <w:szCs w:val="20"/>
              </w:rPr>
              <w:t>Things to reflect on or pray about together: you will need pieces of an old jigsaw puzzle, or the cut-out</w:t>
            </w:r>
            <w:r w:rsidR="009A166D" w:rsidRPr="002700E2">
              <w:rPr>
                <w:rFonts w:ascii="Avenir Next LT Pro" w:hAnsi="Avenir Next LT Pro"/>
                <w:b/>
                <w:bCs/>
                <w:sz w:val="20"/>
                <w:szCs w:val="20"/>
              </w:rPr>
              <w:t xml:space="preserve"> </w:t>
            </w:r>
          </w:p>
          <w:p w14:paraId="548D72DB" w14:textId="72D0B56D" w:rsidR="00157177" w:rsidRPr="002700E2" w:rsidRDefault="009A166D" w:rsidP="009A166D">
            <w:pPr>
              <w:pStyle w:val="NoSpacing"/>
              <w:jc w:val="right"/>
              <w:rPr>
                <w:rFonts w:ascii="Avenir Next LT Pro" w:hAnsi="Avenir Next LT Pro"/>
                <w:b/>
                <w:bCs/>
                <w:sz w:val="20"/>
                <w:szCs w:val="20"/>
              </w:rPr>
            </w:pPr>
            <w:r w:rsidRPr="002700E2">
              <w:rPr>
                <w:rFonts w:ascii="Avenir Next LT Pro" w:hAnsi="Avenir Next LT Pro"/>
                <w:b/>
                <w:bCs/>
                <w:sz w:val="20"/>
                <w:szCs w:val="20"/>
              </w:rPr>
              <w:t>(overleaf)</w:t>
            </w:r>
          </w:p>
        </w:tc>
      </w:tr>
      <w:tr w:rsidR="00157177" w:rsidRPr="002700E2" w14:paraId="768FE916" w14:textId="77777777" w:rsidTr="002700E2">
        <w:tc>
          <w:tcPr>
            <w:tcW w:w="11028" w:type="dxa"/>
          </w:tcPr>
          <w:p w14:paraId="5152BF25" w14:textId="72834C55" w:rsidR="009A166D" w:rsidRPr="002700E2" w:rsidRDefault="009A166D" w:rsidP="009A166D">
            <w:pPr>
              <w:pStyle w:val="NoSpacing"/>
              <w:rPr>
                <w:rFonts w:ascii="Avenir Next LT Pro" w:hAnsi="Avenir Next LT Pro"/>
                <w:b/>
                <w:bCs/>
                <w:sz w:val="20"/>
                <w:szCs w:val="20"/>
              </w:rPr>
            </w:pPr>
            <w:r w:rsidRPr="002700E2">
              <w:rPr>
                <w:rFonts w:ascii="Avenir Next LT Pro" w:hAnsi="Avenir Next LT Pro"/>
                <w:sz w:val="20"/>
                <w:szCs w:val="20"/>
              </w:rPr>
              <w:t>We’re going to use our puzzle piece in the quietness now – you can choose whether you think, or whether you pray. [Point out ‘lugs’ and ‘holes’ as you think together]</w:t>
            </w:r>
            <w:r w:rsidR="00ED02B7" w:rsidRPr="002700E2">
              <w:rPr>
                <w:rFonts w:ascii="Avenir Next LT Pro" w:hAnsi="Avenir Next LT Pro"/>
                <w:sz w:val="20"/>
                <w:szCs w:val="20"/>
              </w:rPr>
              <w:t xml:space="preserve">             </w:t>
            </w:r>
            <w:r w:rsidR="009B5473">
              <w:rPr>
                <w:rFonts w:ascii="Avenir Next LT Pro" w:hAnsi="Avenir Next LT Pro"/>
                <w:sz w:val="20"/>
                <w:szCs w:val="20"/>
              </w:rPr>
              <w:t xml:space="preserve">      </w:t>
            </w:r>
            <w:r w:rsidR="00ED02B7" w:rsidRPr="002700E2">
              <w:rPr>
                <w:rFonts w:ascii="Avenir Next LT Pro" w:hAnsi="Avenir Next LT Pro"/>
                <w:b/>
                <w:bCs/>
                <w:sz w:val="20"/>
                <w:szCs w:val="20"/>
              </w:rPr>
              <w:t>Our school community is like a big jigsaw.</w:t>
            </w:r>
          </w:p>
          <w:p w14:paraId="1C0D375C" w14:textId="28B0598C" w:rsidR="009A166D" w:rsidRPr="002700E2" w:rsidRDefault="00ED02B7" w:rsidP="009A166D">
            <w:pPr>
              <w:pStyle w:val="NoSpacing"/>
              <w:rPr>
                <w:rFonts w:ascii="Avenir Next LT Pro" w:hAnsi="Avenir Next LT Pro"/>
                <w:sz w:val="20"/>
                <w:szCs w:val="20"/>
              </w:rPr>
            </w:pPr>
            <w:r w:rsidRPr="002700E2">
              <w:rPr>
                <w:rFonts w:ascii="Avenir Next LT Pro" w:hAnsi="Avenir Next LT Pro"/>
                <w:b/>
                <w:bCs/>
                <w:i/>
                <w:iCs/>
                <w:sz w:val="20"/>
                <w:szCs w:val="20"/>
              </w:rPr>
              <w:t>L</w:t>
            </w:r>
            <w:r w:rsidR="009A166D" w:rsidRPr="002700E2">
              <w:rPr>
                <w:rFonts w:ascii="Avenir Next LT Pro" w:hAnsi="Avenir Next LT Pro"/>
                <w:b/>
                <w:bCs/>
                <w:i/>
                <w:iCs/>
                <w:sz w:val="20"/>
                <w:szCs w:val="20"/>
              </w:rPr>
              <w:t xml:space="preserve">ook at the ‘holes’ in your puzzle piece – the bits where the lugs fit: </w:t>
            </w:r>
            <w:r w:rsidRPr="002700E2">
              <w:rPr>
                <w:rFonts w:ascii="Avenir Next LT Pro" w:hAnsi="Avenir Next LT Pro"/>
                <w:sz w:val="20"/>
                <w:szCs w:val="20"/>
              </w:rPr>
              <w:t>at the moment, w</w:t>
            </w:r>
            <w:r w:rsidR="009A166D" w:rsidRPr="002700E2">
              <w:rPr>
                <w:rFonts w:ascii="Avenir Next LT Pro" w:hAnsi="Avenir Next LT Pro"/>
                <w:sz w:val="20"/>
                <w:szCs w:val="20"/>
              </w:rPr>
              <w:t xml:space="preserve">e are missing from our school community, but we are part of our school ‘at home’. </w:t>
            </w:r>
            <w:r w:rsidRPr="002700E2">
              <w:rPr>
                <w:rFonts w:ascii="Avenir Next LT Pro" w:hAnsi="Avenir Next LT Pro"/>
                <w:sz w:val="20"/>
                <w:szCs w:val="20"/>
              </w:rPr>
              <w:t>School</w:t>
            </w:r>
            <w:r w:rsidR="009A166D" w:rsidRPr="002700E2">
              <w:rPr>
                <w:rFonts w:ascii="Avenir Next LT Pro" w:hAnsi="Avenir Next LT Pro"/>
                <w:sz w:val="20"/>
                <w:szCs w:val="20"/>
              </w:rPr>
              <w:t xml:space="preserve"> will not be </w:t>
            </w:r>
            <w:r w:rsidRPr="002700E2">
              <w:rPr>
                <w:rFonts w:ascii="Avenir Next LT Pro" w:hAnsi="Avenir Next LT Pro"/>
                <w:sz w:val="20"/>
                <w:szCs w:val="20"/>
              </w:rPr>
              <w:t xml:space="preserve">properly </w:t>
            </w:r>
            <w:r w:rsidR="009A166D" w:rsidRPr="002700E2">
              <w:rPr>
                <w:rFonts w:ascii="Avenir Next LT Pro" w:hAnsi="Avenir Next LT Pro"/>
                <w:sz w:val="20"/>
                <w:szCs w:val="20"/>
              </w:rPr>
              <w:t>complete until we are</w:t>
            </w:r>
            <w:r w:rsidRPr="002700E2">
              <w:rPr>
                <w:rFonts w:ascii="Avenir Next LT Pro" w:hAnsi="Avenir Next LT Pro"/>
                <w:sz w:val="20"/>
                <w:szCs w:val="20"/>
              </w:rPr>
              <w:t xml:space="preserve"> all back together </w:t>
            </w:r>
            <w:r w:rsidR="009A166D" w:rsidRPr="002700E2">
              <w:rPr>
                <w:rFonts w:ascii="Avenir Next LT Pro" w:hAnsi="Avenir Next LT Pro"/>
                <w:sz w:val="20"/>
                <w:szCs w:val="20"/>
              </w:rPr>
              <w:t xml:space="preserve">– but children at </w:t>
            </w:r>
            <w:r w:rsidRPr="002700E2">
              <w:rPr>
                <w:rFonts w:ascii="Avenir Next LT Pro" w:hAnsi="Avenir Next LT Pro"/>
                <w:sz w:val="20"/>
                <w:szCs w:val="20"/>
              </w:rPr>
              <w:t>school</w:t>
            </w:r>
            <w:r w:rsidR="009A166D" w:rsidRPr="002700E2">
              <w:rPr>
                <w:rFonts w:ascii="Avenir Next LT Pro" w:hAnsi="Avenir Next LT Pro"/>
                <w:sz w:val="20"/>
                <w:szCs w:val="20"/>
              </w:rPr>
              <w:t xml:space="preserve"> are thinking about you, just as you are thinking about them. Hold them in your heart – and pray for them in the silence</w:t>
            </w:r>
            <w:r w:rsidRPr="002700E2">
              <w:rPr>
                <w:rFonts w:ascii="Avenir Next LT Pro" w:hAnsi="Avenir Next LT Pro"/>
                <w:sz w:val="20"/>
                <w:szCs w:val="20"/>
              </w:rPr>
              <w:t xml:space="preserve"> if you want to</w:t>
            </w:r>
            <w:r w:rsidR="009A166D" w:rsidRPr="002700E2">
              <w:rPr>
                <w:rFonts w:ascii="Avenir Next LT Pro" w:hAnsi="Avenir Next LT Pro"/>
                <w:sz w:val="20"/>
                <w:szCs w:val="20"/>
              </w:rPr>
              <w:t>….</w:t>
            </w:r>
          </w:p>
          <w:p w14:paraId="0FDE87C4" w14:textId="3BA9B66A" w:rsidR="00ED02B7" w:rsidRPr="002700E2" w:rsidRDefault="00ED02B7" w:rsidP="00ED02B7">
            <w:pPr>
              <w:pStyle w:val="NoSpacing"/>
              <w:rPr>
                <w:rFonts w:ascii="Avenir Next LT Pro" w:hAnsi="Avenir Next LT Pro"/>
                <w:sz w:val="20"/>
                <w:szCs w:val="20"/>
              </w:rPr>
            </w:pPr>
            <w:r w:rsidRPr="002700E2">
              <w:rPr>
                <w:rFonts w:ascii="Avenir Next LT Pro" w:hAnsi="Avenir Next LT Pro"/>
                <w:b/>
                <w:bCs/>
                <w:i/>
                <w:iCs/>
                <w:sz w:val="20"/>
                <w:szCs w:val="20"/>
              </w:rPr>
              <w:t>Now</w:t>
            </w:r>
            <w:r w:rsidR="009A166D" w:rsidRPr="002700E2">
              <w:rPr>
                <w:rFonts w:ascii="Avenir Next LT Pro" w:hAnsi="Avenir Next LT Pro"/>
                <w:b/>
                <w:bCs/>
                <w:i/>
                <w:iCs/>
                <w:sz w:val="20"/>
                <w:szCs w:val="20"/>
              </w:rPr>
              <w:t xml:space="preserve"> look at the ‘lugs’ on your puzzle piece – the bit that helps it to ‘fit in’ with other pieces:</w:t>
            </w:r>
            <w:r w:rsidR="009A166D" w:rsidRPr="002700E2">
              <w:rPr>
                <w:rFonts w:ascii="Avenir Next LT Pro" w:hAnsi="Avenir Next LT Pro"/>
                <w:sz w:val="20"/>
                <w:szCs w:val="20"/>
              </w:rPr>
              <w:t xml:space="preserve"> we all </w:t>
            </w:r>
            <w:r w:rsidRPr="002700E2">
              <w:rPr>
                <w:rFonts w:ascii="Avenir Next LT Pro" w:hAnsi="Avenir Next LT Pro"/>
                <w:sz w:val="20"/>
                <w:szCs w:val="20"/>
              </w:rPr>
              <w:t>‘fit’ somewhere in the puzzle, and it will take time to build it up again.</w:t>
            </w:r>
            <w:r w:rsidR="009A166D" w:rsidRPr="002700E2">
              <w:rPr>
                <w:rFonts w:ascii="Avenir Next LT Pro" w:hAnsi="Avenir Next LT Pro"/>
                <w:sz w:val="20"/>
                <w:szCs w:val="20"/>
              </w:rPr>
              <w:t xml:space="preserve"> W</w:t>
            </w:r>
            <w:r w:rsidRPr="002700E2">
              <w:rPr>
                <w:rFonts w:ascii="Avenir Next LT Pro" w:hAnsi="Avenir Next LT Pro"/>
                <w:sz w:val="20"/>
                <w:szCs w:val="20"/>
              </w:rPr>
              <w:t>hile you’re at home, we</w:t>
            </w:r>
            <w:r w:rsidR="009A166D" w:rsidRPr="002700E2">
              <w:rPr>
                <w:rFonts w:ascii="Avenir Next LT Pro" w:hAnsi="Avenir Next LT Pro"/>
                <w:sz w:val="20"/>
                <w:szCs w:val="20"/>
              </w:rPr>
              <w:t xml:space="preserve"> need to be patient with each other and to be kind to each other. Think about what you can do to help everyone in your </w:t>
            </w:r>
            <w:r w:rsidRPr="002700E2">
              <w:rPr>
                <w:rFonts w:ascii="Avenir Next LT Pro" w:hAnsi="Avenir Next LT Pro"/>
                <w:sz w:val="20"/>
                <w:szCs w:val="20"/>
              </w:rPr>
              <w:t>household</w:t>
            </w:r>
            <w:r w:rsidR="009A166D" w:rsidRPr="002700E2">
              <w:rPr>
                <w:rFonts w:ascii="Avenir Next LT Pro" w:hAnsi="Avenir Next LT Pro"/>
                <w:sz w:val="20"/>
                <w:szCs w:val="20"/>
              </w:rPr>
              <w:t xml:space="preserve"> get along</w:t>
            </w:r>
            <w:r w:rsidRPr="002700E2">
              <w:rPr>
                <w:rFonts w:ascii="Avenir Next LT Pro" w:hAnsi="Avenir Next LT Pro"/>
                <w:sz w:val="20"/>
                <w:szCs w:val="20"/>
              </w:rPr>
              <w:t>, because it will help when you get back to school</w:t>
            </w:r>
            <w:r w:rsidR="009A166D" w:rsidRPr="002700E2">
              <w:rPr>
                <w:rFonts w:ascii="Avenir Next LT Pro" w:hAnsi="Avenir Next LT Pro"/>
                <w:sz w:val="20"/>
                <w:szCs w:val="20"/>
              </w:rPr>
              <w:t xml:space="preserve">. </w:t>
            </w:r>
          </w:p>
          <w:p w14:paraId="14211B6F" w14:textId="078F6DA5" w:rsidR="00ED02B7" w:rsidRPr="002700E2" w:rsidRDefault="00ED02B7" w:rsidP="00ED02B7">
            <w:pPr>
              <w:pStyle w:val="NoSpacing"/>
              <w:rPr>
                <w:rFonts w:ascii="Avenir Next LT Pro" w:hAnsi="Avenir Next LT Pro"/>
                <w:sz w:val="20"/>
                <w:szCs w:val="20"/>
              </w:rPr>
            </w:pPr>
            <w:r w:rsidRPr="002700E2">
              <w:rPr>
                <w:rFonts w:ascii="Avenir Next LT Pro" w:hAnsi="Avenir Next LT Pro"/>
                <w:b/>
                <w:bCs/>
                <w:i/>
                <w:iCs/>
                <w:sz w:val="20"/>
                <w:szCs w:val="20"/>
              </w:rPr>
              <w:t>Lastly, look at the patterns or pictures on your puzzle piece:</w:t>
            </w:r>
            <w:r w:rsidRPr="002700E2">
              <w:rPr>
                <w:rFonts w:ascii="Avenir Next LT Pro" w:hAnsi="Avenir Next LT Pro"/>
                <w:sz w:val="20"/>
                <w:szCs w:val="20"/>
              </w:rPr>
              <w:t xml:space="preserve"> the piece of the puzzle that you hold is as unique as you: and each one of you matters, to our school community – and to God.</w:t>
            </w:r>
          </w:p>
          <w:p w14:paraId="21D4AA24" w14:textId="76E03F82" w:rsidR="00157177" w:rsidRPr="002700E2" w:rsidRDefault="009A166D" w:rsidP="00ED02B7">
            <w:pPr>
              <w:pStyle w:val="NoSpacing"/>
              <w:jc w:val="center"/>
              <w:rPr>
                <w:rFonts w:ascii="Avenir Next LT Pro" w:hAnsi="Avenir Next LT Pro"/>
                <w:b/>
                <w:bCs/>
                <w:sz w:val="20"/>
                <w:szCs w:val="20"/>
              </w:rPr>
            </w:pPr>
            <w:r w:rsidRPr="002700E2">
              <w:rPr>
                <w:rFonts w:ascii="Avenir Next LT Pro" w:hAnsi="Avenir Next LT Pro"/>
                <w:b/>
                <w:bCs/>
                <w:sz w:val="20"/>
                <w:szCs w:val="20"/>
              </w:rPr>
              <w:t>God, Please help us to remember that we are all important in our schoo</w:t>
            </w:r>
            <w:r w:rsidR="00ED02B7" w:rsidRPr="002700E2">
              <w:rPr>
                <w:rFonts w:ascii="Avenir Next LT Pro" w:hAnsi="Avenir Next LT Pro"/>
                <w:b/>
                <w:bCs/>
                <w:sz w:val="20"/>
                <w:szCs w:val="20"/>
              </w:rPr>
              <w:t>l</w:t>
            </w:r>
            <w:r w:rsidRPr="002700E2">
              <w:rPr>
                <w:rFonts w:ascii="Avenir Next LT Pro" w:hAnsi="Avenir Next LT Pro"/>
                <w:b/>
                <w:bCs/>
                <w:sz w:val="20"/>
                <w:szCs w:val="20"/>
              </w:rPr>
              <w:t xml:space="preserve"> community, that we each matter. </w:t>
            </w:r>
            <w:r w:rsidR="00ED02B7" w:rsidRPr="002700E2">
              <w:rPr>
                <w:rFonts w:ascii="Avenir Next LT Pro" w:hAnsi="Avenir Next LT Pro"/>
                <w:b/>
                <w:bCs/>
                <w:sz w:val="20"/>
                <w:szCs w:val="20"/>
              </w:rPr>
              <w:t xml:space="preserve">We might be at home, but we are still part of our school. Help us to be patient.        </w:t>
            </w:r>
            <w:r w:rsidRPr="002700E2">
              <w:rPr>
                <w:rFonts w:ascii="Avenir Next LT Pro" w:hAnsi="Avenir Next LT Pro"/>
                <w:b/>
                <w:bCs/>
                <w:sz w:val="20"/>
                <w:szCs w:val="20"/>
              </w:rPr>
              <w:t>Amen</w:t>
            </w:r>
          </w:p>
        </w:tc>
      </w:tr>
    </w:tbl>
    <w:p w14:paraId="411F751B" w14:textId="0CC1F3DF" w:rsidR="00883807" w:rsidRDefault="00883807" w:rsidP="000F573A">
      <w:pPr>
        <w:rPr>
          <w:rFonts w:ascii="Century Gothic" w:hAnsi="Century Gothic"/>
          <w:szCs w:val="26"/>
        </w:rPr>
      </w:pPr>
    </w:p>
    <w:p w14:paraId="0B3BB601" w14:textId="12C7EEE9" w:rsidR="00157177" w:rsidRDefault="00883807" w:rsidP="000F573A">
      <w:pPr>
        <w:rPr>
          <w:rFonts w:ascii="Century Gothic" w:hAnsi="Century Gothic"/>
          <w:szCs w:val="26"/>
        </w:rPr>
      </w:pPr>
      <w:r>
        <w:rPr>
          <w:noProof/>
        </w:rPr>
        <w:lastRenderedPageBreak/>
        <w:drawing>
          <wp:inline distT="0" distB="0" distL="0" distR="0" wp14:anchorId="1F8A240F" wp14:editId="488EB32E">
            <wp:extent cx="6648450" cy="49863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6225" cy="4992169"/>
                    </a:xfrm>
                    <a:prstGeom prst="rect">
                      <a:avLst/>
                    </a:prstGeom>
                    <a:noFill/>
                    <a:ln>
                      <a:noFill/>
                    </a:ln>
                  </pic:spPr>
                </pic:pic>
              </a:graphicData>
            </a:graphic>
          </wp:inline>
        </w:drawing>
      </w:r>
    </w:p>
    <w:p w14:paraId="1B251180" w14:textId="6F0F439D" w:rsidR="00883807" w:rsidRDefault="009A166D" w:rsidP="000F573A">
      <w:pPr>
        <w:rPr>
          <w:rFonts w:ascii="Century Gothic" w:hAnsi="Century Gothic"/>
          <w:szCs w:val="26"/>
        </w:rPr>
      </w:pPr>
      <w:r>
        <w:rPr>
          <w:noProof/>
        </w:rPr>
        <w:drawing>
          <wp:anchor distT="0" distB="0" distL="114300" distR="114300" simplePos="0" relativeHeight="251659264" behindDoc="1" locked="0" layoutInCell="1" allowOverlap="1" wp14:anchorId="4DAE4A03" wp14:editId="257CBD9C">
            <wp:simplePos x="0" y="0"/>
            <wp:positionH relativeFrom="margin">
              <wp:align>center</wp:align>
            </wp:positionH>
            <wp:positionV relativeFrom="paragraph">
              <wp:posOffset>184150</wp:posOffset>
            </wp:positionV>
            <wp:extent cx="6359525" cy="4279900"/>
            <wp:effectExtent l="0" t="0" r="0" b="0"/>
            <wp:wrapTight wrapText="bothSides">
              <wp:wrapPolygon edited="0">
                <wp:start x="3429" y="0"/>
                <wp:lineTo x="3365" y="288"/>
                <wp:lineTo x="3300" y="6153"/>
                <wp:lineTo x="1294" y="6442"/>
                <wp:lineTo x="259" y="6922"/>
                <wp:lineTo x="259" y="7691"/>
                <wp:lineTo x="0" y="9037"/>
                <wp:lineTo x="0" y="12306"/>
                <wp:lineTo x="518" y="13845"/>
                <wp:lineTo x="582" y="14133"/>
                <wp:lineTo x="2847" y="15383"/>
                <wp:lineTo x="3300" y="15383"/>
                <wp:lineTo x="3300" y="19998"/>
                <wp:lineTo x="3429" y="20959"/>
                <wp:lineTo x="3494" y="21151"/>
                <wp:lineTo x="17534" y="21151"/>
                <wp:lineTo x="17599" y="20959"/>
                <wp:lineTo x="17729" y="19998"/>
                <wp:lineTo x="17729" y="15383"/>
                <wp:lineTo x="18052" y="15383"/>
                <wp:lineTo x="20446" y="14037"/>
                <wp:lineTo x="20964" y="12306"/>
                <wp:lineTo x="21223" y="10768"/>
                <wp:lineTo x="21158" y="9230"/>
                <wp:lineTo x="20770" y="7691"/>
                <wp:lineTo x="20834" y="6922"/>
                <wp:lineTo x="19799" y="6442"/>
                <wp:lineTo x="17729" y="6153"/>
                <wp:lineTo x="17664" y="288"/>
                <wp:lineTo x="17599" y="0"/>
                <wp:lineTo x="342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9525" cy="427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Cs w:val="26"/>
        </w:rPr>
        <w:t xml:space="preserve"> </w:t>
      </w:r>
    </w:p>
    <w:p w14:paraId="104CC20B" w14:textId="528DE0DE" w:rsidR="005804AC" w:rsidRDefault="005804AC">
      <w:pPr>
        <w:rPr>
          <w:rFonts w:ascii="Century Gothic" w:hAnsi="Century Gothic"/>
          <w:szCs w:val="26"/>
        </w:rPr>
      </w:pPr>
      <w:r>
        <w:rPr>
          <w:rFonts w:ascii="Century Gothic" w:hAnsi="Century Gothic"/>
          <w:szCs w:val="26"/>
        </w:rPr>
        <w:br w:type="page"/>
      </w:r>
    </w:p>
    <w:p w14:paraId="5DBCE3E0" w14:textId="77777777" w:rsidR="002700E2" w:rsidRPr="002B7469" w:rsidRDefault="002700E2" w:rsidP="002700E2">
      <w:pPr>
        <w:rPr>
          <w:rFonts w:ascii="Avenir Next LT Pro" w:hAnsi="Avenir Next LT Pro"/>
          <w:b/>
          <w:bCs/>
          <w:sz w:val="32"/>
          <w:szCs w:val="32"/>
        </w:rPr>
      </w:pPr>
      <w:r w:rsidRPr="002B7469">
        <w:rPr>
          <w:rFonts w:ascii="Avenir Next LT Pro" w:hAnsi="Avenir Next LT Pro"/>
          <w:b/>
          <w:bCs/>
          <w:sz w:val="32"/>
          <w:szCs w:val="32"/>
        </w:rPr>
        <w:lastRenderedPageBreak/>
        <w:t>Nehemiah and the Big Re</w:t>
      </w:r>
      <w:r>
        <w:rPr>
          <w:rFonts w:ascii="Avenir Next LT Pro" w:hAnsi="Avenir Next LT Pro"/>
          <w:b/>
          <w:bCs/>
          <w:sz w:val="32"/>
          <w:szCs w:val="32"/>
        </w:rPr>
        <w:t>b</w:t>
      </w:r>
      <w:r w:rsidRPr="002B7469">
        <w:rPr>
          <w:rFonts w:ascii="Avenir Next LT Pro" w:hAnsi="Avenir Next LT Pro"/>
          <w:b/>
          <w:bCs/>
          <w:sz w:val="32"/>
          <w:szCs w:val="32"/>
        </w:rPr>
        <w:t>uild (Part One)</w:t>
      </w:r>
    </w:p>
    <w:p w14:paraId="327EE0B7" w14:textId="77777777" w:rsidR="002700E2" w:rsidRPr="002B7469" w:rsidRDefault="002700E2" w:rsidP="002700E2">
      <w:pPr>
        <w:rPr>
          <w:rFonts w:ascii="Avenir Next LT Pro" w:hAnsi="Avenir Next LT Pro"/>
          <w:i/>
          <w:iCs/>
          <w:sz w:val="22"/>
        </w:rPr>
      </w:pPr>
      <w:r w:rsidRPr="002B7469">
        <w:rPr>
          <w:rFonts w:ascii="Avenir Next LT Pro" w:hAnsi="Avenir Next LT Pro"/>
          <w:i/>
          <w:iCs/>
          <w:sz w:val="22"/>
        </w:rPr>
        <w:t xml:space="preserve">Every time you hear the word </w:t>
      </w:r>
      <w:r w:rsidRPr="002B7469">
        <w:rPr>
          <w:rFonts w:ascii="Avenir Next LT Pro" w:hAnsi="Avenir Next LT Pro"/>
          <w:b/>
          <w:bCs/>
          <w:i/>
          <w:iCs/>
          <w:sz w:val="22"/>
        </w:rPr>
        <w:t>‘build’</w:t>
      </w:r>
      <w:r w:rsidRPr="002B7469">
        <w:rPr>
          <w:rFonts w:ascii="Avenir Next LT Pro" w:hAnsi="Avenir Next LT Pro"/>
          <w:i/>
          <w:iCs/>
          <w:sz w:val="22"/>
        </w:rPr>
        <w:t xml:space="preserve"> or </w:t>
      </w:r>
      <w:r w:rsidRPr="002B7469">
        <w:rPr>
          <w:rFonts w:ascii="Avenir Next LT Pro" w:hAnsi="Avenir Next LT Pro"/>
          <w:b/>
          <w:bCs/>
          <w:i/>
          <w:iCs/>
          <w:sz w:val="22"/>
        </w:rPr>
        <w:t>‘rebuild’</w:t>
      </w:r>
      <w:r w:rsidRPr="002B7469">
        <w:rPr>
          <w:rFonts w:ascii="Avenir Next LT Pro" w:hAnsi="Avenir Next LT Pro"/>
          <w:i/>
          <w:iCs/>
          <w:sz w:val="22"/>
        </w:rPr>
        <w:t>, ‘build’ using your fists (like in the Wise &amp; Foolish Man song) – or use the Bob the Builder</w:t>
      </w:r>
      <w:r w:rsidRPr="002B7469">
        <w:rPr>
          <w:rFonts w:ascii="Avenir Next LT Pro" w:hAnsi="Avenir Next LT Pro"/>
          <w:i/>
          <w:iCs/>
          <w:sz w:val="22"/>
          <w:vertAlign w:val="superscript"/>
        </w:rPr>
        <w:t>©</w:t>
      </w:r>
      <w:r w:rsidRPr="002B7469">
        <w:rPr>
          <w:rFonts w:ascii="Avenir Next LT Pro" w:hAnsi="Avenir Next LT Pro"/>
          <w:i/>
          <w:iCs/>
          <w:sz w:val="22"/>
        </w:rPr>
        <w:t xml:space="preserve"> refrain ‘Can we fix it?!’, whichever you think your school community would prefer – or just read the story! You choose…..</w:t>
      </w:r>
    </w:p>
    <w:p w14:paraId="487FAC3D" w14:textId="77777777" w:rsidR="002700E2" w:rsidRPr="002B7469" w:rsidRDefault="002700E2" w:rsidP="002700E2">
      <w:pPr>
        <w:rPr>
          <w:rFonts w:ascii="Avenir Next LT Pro" w:hAnsi="Avenir Next LT Pro"/>
          <w:sz w:val="14"/>
          <w:szCs w:val="16"/>
        </w:rPr>
      </w:pPr>
    </w:p>
    <w:p w14:paraId="64FF7F3E"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Nehemiah was not a </w:t>
      </w:r>
      <w:r w:rsidRPr="002B7469">
        <w:rPr>
          <w:rFonts w:ascii="Avenir Next LT Pro" w:hAnsi="Avenir Next LT Pro"/>
          <w:b/>
          <w:bCs/>
          <w:i/>
          <w:iCs/>
          <w:szCs w:val="26"/>
        </w:rPr>
        <w:t>build-</w:t>
      </w:r>
      <w:proofErr w:type="spellStart"/>
      <w:r w:rsidRPr="002B7469">
        <w:rPr>
          <w:rFonts w:ascii="Avenir Next LT Pro" w:hAnsi="Avenir Next LT Pro"/>
          <w:b/>
          <w:bCs/>
          <w:i/>
          <w:iCs/>
          <w:szCs w:val="26"/>
        </w:rPr>
        <w:t>er</w:t>
      </w:r>
      <w:proofErr w:type="spellEnd"/>
      <w:r w:rsidRPr="002B7469">
        <w:rPr>
          <w:rFonts w:ascii="Avenir Next LT Pro" w:hAnsi="Avenir Next LT Pro"/>
          <w:szCs w:val="26"/>
        </w:rPr>
        <w:t xml:space="preserve">: he was the cup-bearer to the King of Babylon. It was a very important job in the royal household. </w:t>
      </w:r>
    </w:p>
    <w:p w14:paraId="38C15A9F"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Most of God’s people were once again far, far away from home, living in exile in Babylon. They had never forgotten about Israel, the land that they called ‘home’ but had begun to </w:t>
      </w:r>
      <w:r w:rsidRPr="002B7469">
        <w:rPr>
          <w:rFonts w:ascii="Avenir Next LT Pro" w:hAnsi="Avenir Next LT Pro"/>
          <w:b/>
          <w:bCs/>
          <w:i/>
          <w:iCs/>
          <w:szCs w:val="26"/>
        </w:rPr>
        <w:t>build</w:t>
      </w:r>
      <w:r w:rsidRPr="002B7469">
        <w:rPr>
          <w:rFonts w:ascii="Avenir Next LT Pro" w:hAnsi="Avenir Next LT Pro"/>
          <w:szCs w:val="26"/>
        </w:rPr>
        <w:t xml:space="preserve"> new lives for themselves in Babylon, not ever imagining that they would return.</w:t>
      </w:r>
    </w:p>
    <w:p w14:paraId="6CBE4B38" w14:textId="77777777" w:rsidR="002700E2" w:rsidRPr="002B7469" w:rsidRDefault="002700E2" w:rsidP="002700E2">
      <w:pPr>
        <w:rPr>
          <w:rFonts w:ascii="Avenir Next LT Pro" w:hAnsi="Avenir Next LT Pro"/>
          <w:szCs w:val="26"/>
        </w:rPr>
      </w:pPr>
    </w:p>
    <w:p w14:paraId="5B588BCB"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One day, Nehemiah had a visitor from his homeland, a long-lost brother, who told him stories of Jerusalem that filled Nehemiah’s eyes with tears. </w:t>
      </w:r>
    </w:p>
    <w:p w14:paraId="6EF7CCAD"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‘The walls of our great city, Jerusalem, are crumbling, it’s gates have been burned to the ground and all the </w:t>
      </w:r>
      <w:r w:rsidRPr="002B7469">
        <w:rPr>
          <w:rFonts w:ascii="Avenir Next LT Pro" w:hAnsi="Avenir Next LT Pro"/>
          <w:b/>
          <w:bCs/>
          <w:i/>
          <w:iCs/>
          <w:szCs w:val="26"/>
        </w:rPr>
        <w:t>build-</w:t>
      </w:r>
      <w:proofErr w:type="spellStart"/>
      <w:r w:rsidRPr="002B7469">
        <w:rPr>
          <w:rFonts w:ascii="Avenir Next LT Pro" w:hAnsi="Avenir Next LT Pro"/>
          <w:b/>
          <w:bCs/>
          <w:i/>
          <w:iCs/>
          <w:szCs w:val="26"/>
        </w:rPr>
        <w:t>ings</w:t>
      </w:r>
      <w:proofErr w:type="spellEnd"/>
      <w:r w:rsidRPr="002B7469">
        <w:rPr>
          <w:rFonts w:ascii="Avenir Next LT Pro" w:hAnsi="Avenir Next LT Pro"/>
          <w:szCs w:val="26"/>
        </w:rPr>
        <w:t xml:space="preserve"> lie in ruins.’ Nehemiah’s brother said.</w:t>
      </w:r>
    </w:p>
    <w:p w14:paraId="3373F233"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Nehemiah’s heart was as broken as the walls, but he did the very best thing that he could do – he wept….and he prayed…. and he poured out his heart to God who </w:t>
      </w:r>
      <w:r w:rsidRPr="002B7469">
        <w:rPr>
          <w:rFonts w:ascii="Avenir Next LT Pro" w:hAnsi="Avenir Next LT Pro"/>
          <w:b/>
          <w:bCs/>
          <w:i/>
          <w:iCs/>
          <w:szCs w:val="26"/>
        </w:rPr>
        <w:t>built</w:t>
      </w:r>
      <w:r w:rsidRPr="002B7469">
        <w:rPr>
          <w:rFonts w:ascii="Avenir Next LT Pro" w:hAnsi="Avenir Next LT Pro"/>
          <w:szCs w:val="26"/>
        </w:rPr>
        <w:t xml:space="preserve"> the world, and asked him to once again help His people.</w:t>
      </w:r>
    </w:p>
    <w:p w14:paraId="021F50FE" w14:textId="77777777" w:rsidR="002700E2" w:rsidRPr="002B7469" w:rsidRDefault="002700E2" w:rsidP="002700E2">
      <w:pPr>
        <w:rPr>
          <w:rFonts w:ascii="Avenir Next LT Pro" w:hAnsi="Avenir Next LT Pro"/>
          <w:szCs w:val="26"/>
        </w:rPr>
      </w:pPr>
    </w:p>
    <w:p w14:paraId="0672D82C"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Next day, Nehemiah took wine to the king, who noticed his tear-stained face and sad eyes and asked him what was wrong.</w:t>
      </w:r>
    </w:p>
    <w:p w14:paraId="7EDBD6CA"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‘I want to go home’ Nehemiah replied ‘and </w:t>
      </w:r>
      <w:r w:rsidRPr="002B7469">
        <w:rPr>
          <w:rFonts w:ascii="Avenir Next LT Pro" w:hAnsi="Avenir Next LT Pro"/>
          <w:b/>
          <w:bCs/>
          <w:i/>
          <w:iCs/>
          <w:szCs w:val="26"/>
        </w:rPr>
        <w:t>rebuild</w:t>
      </w:r>
      <w:r w:rsidRPr="002B7469">
        <w:rPr>
          <w:rFonts w:ascii="Avenir Next LT Pro" w:hAnsi="Avenir Next LT Pro"/>
          <w:szCs w:val="26"/>
        </w:rPr>
        <w:t xml:space="preserve"> Jerusalem, which lies in ruins. If you are willing, O King, please let me go. I will also need wood to </w:t>
      </w:r>
      <w:r w:rsidRPr="002B7469">
        <w:rPr>
          <w:rFonts w:ascii="Avenir Next LT Pro" w:hAnsi="Avenir Next LT Pro"/>
          <w:b/>
          <w:bCs/>
          <w:i/>
          <w:iCs/>
          <w:szCs w:val="26"/>
        </w:rPr>
        <w:t>build</w:t>
      </w:r>
      <w:r w:rsidRPr="002B7469">
        <w:rPr>
          <w:rFonts w:ascii="Avenir Next LT Pro" w:hAnsi="Avenir Next LT Pro"/>
          <w:i/>
          <w:iCs/>
          <w:szCs w:val="26"/>
        </w:rPr>
        <w:t xml:space="preserve"> </w:t>
      </w:r>
      <w:r w:rsidRPr="002B7469">
        <w:rPr>
          <w:rFonts w:ascii="Avenir Next LT Pro" w:hAnsi="Avenir Next LT Pro"/>
          <w:szCs w:val="26"/>
        </w:rPr>
        <w:t>with, so please send this too.’</w:t>
      </w:r>
    </w:p>
    <w:p w14:paraId="52CC0D2A"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Then Nehemiah took the long journey home to Jerusalem, surrounded by the King’s soldiers to keep him safe. That night, he went out to the walls to see what needed to be done – and to plan the great </w:t>
      </w:r>
      <w:r w:rsidRPr="002B7469">
        <w:rPr>
          <w:rFonts w:ascii="Avenir Next LT Pro" w:hAnsi="Avenir Next LT Pro"/>
          <w:b/>
          <w:bCs/>
          <w:i/>
          <w:iCs/>
          <w:szCs w:val="26"/>
        </w:rPr>
        <w:t>rebuild</w:t>
      </w:r>
      <w:r w:rsidRPr="002B7469">
        <w:rPr>
          <w:rFonts w:ascii="Avenir Next LT Pro" w:hAnsi="Avenir Next LT Pro"/>
          <w:szCs w:val="26"/>
        </w:rPr>
        <w:t>. He knew that God, the great Master-</w:t>
      </w:r>
      <w:r w:rsidRPr="002B7469">
        <w:rPr>
          <w:rFonts w:ascii="Avenir Next LT Pro" w:hAnsi="Avenir Next LT Pro"/>
          <w:b/>
          <w:bCs/>
          <w:i/>
          <w:iCs/>
          <w:szCs w:val="26"/>
        </w:rPr>
        <w:t>builder</w:t>
      </w:r>
      <w:r w:rsidRPr="002B7469">
        <w:rPr>
          <w:rFonts w:ascii="Avenir Next LT Pro" w:hAnsi="Avenir Next LT Pro"/>
          <w:szCs w:val="26"/>
        </w:rPr>
        <w:t xml:space="preserve"> would be with him and help him to know what to do. Everyone who was left in Jerusalem helped to </w:t>
      </w:r>
      <w:r w:rsidRPr="002B7469">
        <w:rPr>
          <w:rFonts w:ascii="Avenir Next LT Pro" w:hAnsi="Avenir Next LT Pro"/>
          <w:b/>
          <w:bCs/>
          <w:i/>
          <w:iCs/>
          <w:szCs w:val="26"/>
        </w:rPr>
        <w:t>build</w:t>
      </w:r>
      <w:r w:rsidRPr="002B7469">
        <w:rPr>
          <w:rFonts w:ascii="Avenir Next LT Pro" w:hAnsi="Avenir Next LT Pro"/>
          <w:szCs w:val="26"/>
        </w:rPr>
        <w:t xml:space="preserve"> the gates and the walls, to keep the people safe. It was an enormous job! </w:t>
      </w:r>
    </w:p>
    <w:p w14:paraId="7921F6AC" w14:textId="77777777" w:rsidR="002700E2" w:rsidRPr="002B7469" w:rsidRDefault="002700E2" w:rsidP="002700E2">
      <w:pPr>
        <w:rPr>
          <w:rFonts w:ascii="Avenir Next LT Pro" w:hAnsi="Avenir Next LT Pro"/>
          <w:szCs w:val="26"/>
        </w:rPr>
      </w:pPr>
    </w:p>
    <w:p w14:paraId="27010C56"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But Nehemiah knew that he wasn’t just </w:t>
      </w:r>
      <w:r w:rsidRPr="002B7469">
        <w:rPr>
          <w:rFonts w:ascii="Avenir Next LT Pro" w:hAnsi="Avenir Next LT Pro"/>
          <w:b/>
          <w:bCs/>
          <w:i/>
          <w:iCs/>
          <w:szCs w:val="26"/>
        </w:rPr>
        <w:t>building</w:t>
      </w:r>
      <w:r w:rsidRPr="002B7469">
        <w:rPr>
          <w:rFonts w:ascii="Avenir Next LT Pro" w:hAnsi="Avenir Next LT Pro"/>
          <w:szCs w:val="26"/>
        </w:rPr>
        <w:t xml:space="preserve"> the city, he was </w:t>
      </w:r>
      <w:r w:rsidRPr="002B7469">
        <w:rPr>
          <w:rFonts w:ascii="Avenir Next LT Pro" w:hAnsi="Avenir Next LT Pro"/>
          <w:b/>
          <w:bCs/>
          <w:i/>
          <w:iCs/>
          <w:szCs w:val="26"/>
        </w:rPr>
        <w:t xml:space="preserve">building </w:t>
      </w:r>
      <w:r w:rsidRPr="002B7469">
        <w:rPr>
          <w:rFonts w:ascii="Avenir Next LT Pro" w:hAnsi="Avenir Next LT Pro"/>
          <w:szCs w:val="26"/>
        </w:rPr>
        <w:t xml:space="preserve">a community again, so when he saw that some of the people were hungry, he fed them: when people were being unfair, he challenged them and reminded them of what’s important to God, who </w:t>
      </w:r>
      <w:r w:rsidRPr="002B7469">
        <w:rPr>
          <w:rFonts w:ascii="Avenir Next LT Pro" w:hAnsi="Avenir Next LT Pro"/>
          <w:b/>
          <w:bCs/>
          <w:i/>
          <w:iCs/>
          <w:szCs w:val="26"/>
        </w:rPr>
        <w:t>built</w:t>
      </w:r>
      <w:r w:rsidRPr="002B7469">
        <w:rPr>
          <w:rFonts w:ascii="Avenir Next LT Pro" w:hAnsi="Avenir Next LT Pro"/>
          <w:szCs w:val="26"/>
        </w:rPr>
        <w:t xml:space="preserve"> the world. </w:t>
      </w:r>
    </w:p>
    <w:p w14:paraId="6E430FCA" w14:textId="77777777" w:rsidR="002700E2" w:rsidRPr="002B7469" w:rsidRDefault="002700E2" w:rsidP="002700E2">
      <w:pPr>
        <w:rPr>
          <w:rFonts w:ascii="Avenir Next LT Pro" w:hAnsi="Avenir Next LT Pro"/>
          <w:szCs w:val="26"/>
        </w:rPr>
      </w:pPr>
    </w:p>
    <w:p w14:paraId="1DC19C57" w14:textId="77777777" w:rsidR="002700E2" w:rsidRPr="002B7469" w:rsidRDefault="002700E2" w:rsidP="002700E2">
      <w:pPr>
        <w:rPr>
          <w:rFonts w:ascii="Avenir Next LT Pro" w:hAnsi="Avenir Next LT Pro"/>
          <w:szCs w:val="26"/>
        </w:rPr>
      </w:pPr>
      <w:r w:rsidRPr="002B7469">
        <w:rPr>
          <w:rFonts w:ascii="Avenir Next LT Pro" w:hAnsi="Avenir Next LT Pro"/>
          <w:szCs w:val="26"/>
        </w:rPr>
        <w:t xml:space="preserve">Now they were ready for some of the people to return from Babylon, to help </w:t>
      </w:r>
      <w:r w:rsidRPr="002B7469">
        <w:rPr>
          <w:rFonts w:ascii="Avenir Next LT Pro" w:hAnsi="Avenir Next LT Pro"/>
          <w:b/>
          <w:bCs/>
          <w:i/>
          <w:iCs/>
          <w:szCs w:val="26"/>
        </w:rPr>
        <w:t xml:space="preserve">rebuild </w:t>
      </w:r>
      <w:r w:rsidRPr="002B7469">
        <w:rPr>
          <w:rFonts w:ascii="Avenir Next LT Pro" w:hAnsi="Avenir Next LT Pro"/>
          <w:szCs w:val="26"/>
        </w:rPr>
        <w:t xml:space="preserve">the rest of the city: houses, shops, businesses, farms – and to </w:t>
      </w:r>
      <w:r w:rsidRPr="002B7469">
        <w:rPr>
          <w:rFonts w:ascii="Avenir Next LT Pro" w:hAnsi="Avenir Next LT Pro"/>
          <w:b/>
          <w:bCs/>
          <w:i/>
          <w:iCs/>
          <w:szCs w:val="26"/>
        </w:rPr>
        <w:t xml:space="preserve">rebuild </w:t>
      </w:r>
      <w:r w:rsidRPr="002B7469">
        <w:rPr>
          <w:rFonts w:ascii="Avenir Next LT Pro" w:hAnsi="Avenir Next LT Pro"/>
          <w:szCs w:val="26"/>
        </w:rPr>
        <w:t xml:space="preserve">the great Temple. They brought with them everything they could to help with the work and </w:t>
      </w:r>
      <w:r w:rsidRPr="002B7469">
        <w:rPr>
          <w:rFonts w:ascii="Avenir Next LT Pro" w:hAnsi="Avenir Next LT Pro"/>
          <w:b/>
          <w:bCs/>
          <w:i/>
          <w:iCs/>
          <w:szCs w:val="26"/>
        </w:rPr>
        <w:t xml:space="preserve">rebuild </w:t>
      </w:r>
      <w:r w:rsidRPr="002B7469">
        <w:rPr>
          <w:rFonts w:ascii="Avenir Next LT Pro" w:hAnsi="Avenir Next LT Pro"/>
          <w:szCs w:val="26"/>
        </w:rPr>
        <w:t xml:space="preserve">their communities: gold, silver, cattle and </w:t>
      </w:r>
      <w:r w:rsidRPr="002B7469">
        <w:rPr>
          <w:rFonts w:ascii="Avenir Next LT Pro" w:hAnsi="Avenir Next LT Pro"/>
          <w:b/>
          <w:bCs/>
          <w:i/>
          <w:iCs/>
          <w:szCs w:val="26"/>
        </w:rPr>
        <w:t>building</w:t>
      </w:r>
      <w:r w:rsidRPr="002B7469">
        <w:rPr>
          <w:rFonts w:ascii="Avenir Next LT Pro" w:hAnsi="Avenir Next LT Pro"/>
          <w:szCs w:val="26"/>
        </w:rPr>
        <w:t xml:space="preserve"> materials.</w:t>
      </w:r>
    </w:p>
    <w:p w14:paraId="27977512" w14:textId="77777777" w:rsidR="002700E2" w:rsidRPr="002B7469" w:rsidRDefault="002700E2" w:rsidP="002700E2">
      <w:pPr>
        <w:rPr>
          <w:rFonts w:ascii="Avenir Next LT Pro" w:hAnsi="Avenir Next LT Pro"/>
          <w:szCs w:val="26"/>
        </w:rPr>
      </w:pPr>
    </w:p>
    <w:p w14:paraId="7873079B" w14:textId="77777777" w:rsidR="002700E2" w:rsidRDefault="002700E2" w:rsidP="002700E2">
      <w:pPr>
        <w:rPr>
          <w:rFonts w:ascii="Avenir Next LT Pro" w:hAnsi="Avenir Next LT Pro"/>
          <w:i/>
          <w:iCs/>
          <w:szCs w:val="26"/>
        </w:rPr>
      </w:pPr>
      <w:r w:rsidRPr="002B7469">
        <w:rPr>
          <w:rFonts w:ascii="Avenir Next LT Pro" w:hAnsi="Avenir Next LT Pro"/>
          <w:szCs w:val="26"/>
        </w:rPr>
        <w:t xml:space="preserve">The </w:t>
      </w:r>
      <w:r w:rsidRPr="002B7469">
        <w:rPr>
          <w:rFonts w:ascii="Avenir Next LT Pro" w:hAnsi="Avenir Next LT Pro"/>
          <w:b/>
          <w:bCs/>
          <w:i/>
          <w:iCs/>
          <w:szCs w:val="26"/>
        </w:rPr>
        <w:t xml:space="preserve">rebuilding </w:t>
      </w:r>
      <w:r w:rsidRPr="002B7469">
        <w:rPr>
          <w:rFonts w:ascii="Avenir Next LT Pro" w:hAnsi="Avenir Next LT Pro"/>
          <w:szCs w:val="26"/>
        </w:rPr>
        <w:t>of Jerusalem continued for seven months until people had homes to live in and families were settled. But God, the master-</w:t>
      </w:r>
      <w:r w:rsidRPr="002B7469">
        <w:rPr>
          <w:rFonts w:ascii="Avenir Next LT Pro" w:hAnsi="Avenir Next LT Pro"/>
          <w:b/>
          <w:bCs/>
          <w:i/>
          <w:iCs/>
          <w:szCs w:val="26"/>
        </w:rPr>
        <w:t>builder,</w:t>
      </w:r>
      <w:r w:rsidRPr="002B7469">
        <w:rPr>
          <w:rFonts w:ascii="Avenir Next LT Pro" w:hAnsi="Avenir Next LT Pro"/>
          <w:szCs w:val="26"/>
        </w:rPr>
        <w:t xml:space="preserve"> had more work to do. He knew that his people needed more than buildings and homes – they needed to remember who they were…..to </w:t>
      </w:r>
      <w:r w:rsidRPr="002B7469">
        <w:rPr>
          <w:rFonts w:ascii="Avenir Next LT Pro" w:hAnsi="Avenir Next LT Pro"/>
          <w:b/>
          <w:bCs/>
          <w:i/>
          <w:iCs/>
          <w:szCs w:val="26"/>
        </w:rPr>
        <w:t>rebuild</w:t>
      </w:r>
      <w:r w:rsidRPr="002B7469">
        <w:rPr>
          <w:rFonts w:ascii="Avenir Next LT Pro" w:hAnsi="Avenir Next LT Pro"/>
          <w:szCs w:val="26"/>
        </w:rPr>
        <w:t xml:space="preserve"> their hearts.    </w:t>
      </w:r>
      <w:r w:rsidRPr="002B7469">
        <w:rPr>
          <w:rFonts w:ascii="Avenir Next LT Pro" w:hAnsi="Avenir Next LT Pro"/>
          <w:szCs w:val="26"/>
        </w:rPr>
        <w:tab/>
      </w:r>
      <w:r w:rsidRPr="002B7469">
        <w:rPr>
          <w:rFonts w:ascii="Avenir Next LT Pro" w:hAnsi="Avenir Next LT Pro"/>
          <w:szCs w:val="26"/>
        </w:rPr>
        <w:tab/>
      </w:r>
      <w:r w:rsidRPr="002B7469">
        <w:rPr>
          <w:rFonts w:ascii="Avenir Next LT Pro" w:hAnsi="Avenir Next LT Pro"/>
          <w:i/>
          <w:iCs/>
          <w:szCs w:val="26"/>
        </w:rPr>
        <w:t>And you’ll hear how next time!</w:t>
      </w:r>
    </w:p>
    <w:p w14:paraId="6FF7BDDE" w14:textId="77777777" w:rsidR="002700E2" w:rsidRPr="002B7469" w:rsidRDefault="002700E2" w:rsidP="002700E2">
      <w:pPr>
        <w:rPr>
          <w:rFonts w:ascii="Avenir Next LT Pro" w:hAnsi="Avenir Next LT Pro"/>
          <w:i/>
          <w:iCs/>
          <w:szCs w:val="26"/>
        </w:rPr>
      </w:pPr>
    </w:p>
    <w:p w14:paraId="0E3BD188" w14:textId="77777777" w:rsidR="002700E2" w:rsidRPr="002B7469" w:rsidRDefault="002700E2" w:rsidP="002700E2">
      <w:pPr>
        <w:jc w:val="center"/>
        <w:rPr>
          <w:rFonts w:ascii="Avenir Next LT Pro" w:hAnsi="Avenir Next LT Pro"/>
          <w:b/>
          <w:bCs/>
          <w:sz w:val="32"/>
          <w:szCs w:val="32"/>
        </w:rPr>
      </w:pPr>
      <w:r w:rsidRPr="002B7469">
        <w:rPr>
          <w:rFonts w:ascii="Avenir Next LT Pro" w:hAnsi="Avenir Next LT Pro"/>
          <w:b/>
          <w:bCs/>
          <w:sz w:val="32"/>
          <w:szCs w:val="32"/>
        </w:rPr>
        <w:t>I wonder….?</w:t>
      </w:r>
    </w:p>
    <w:p w14:paraId="27E206D4" w14:textId="77777777" w:rsidR="002700E2" w:rsidRPr="002B7469" w:rsidRDefault="002700E2" w:rsidP="002700E2">
      <w:pPr>
        <w:jc w:val="center"/>
        <w:rPr>
          <w:rFonts w:ascii="Avenir Next LT Pro" w:hAnsi="Avenir Next LT Pro"/>
          <w:szCs w:val="26"/>
        </w:rPr>
      </w:pPr>
      <w:r w:rsidRPr="002B7469">
        <w:rPr>
          <w:rFonts w:ascii="Avenir Next LT Pro" w:hAnsi="Avenir Next LT Pro"/>
          <w:szCs w:val="26"/>
        </w:rPr>
        <w:t>…why Nehemiah was so sad when he heard the news from his brother?....</w:t>
      </w:r>
    </w:p>
    <w:p w14:paraId="252CC43D" w14:textId="77777777" w:rsidR="002700E2" w:rsidRPr="002B7469" w:rsidRDefault="002700E2" w:rsidP="002700E2">
      <w:pPr>
        <w:jc w:val="center"/>
        <w:rPr>
          <w:rFonts w:ascii="Avenir Next LT Pro" w:hAnsi="Avenir Next LT Pro"/>
          <w:szCs w:val="26"/>
        </w:rPr>
      </w:pPr>
      <w:r w:rsidRPr="002B7469">
        <w:rPr>
          <w:rFonts w:ascii="Avenir Next LT Pro" w:hAnsi="Avenir Next LT Pro"/>
          <w:szCs w:val="26"/>
        </w:rPr>
        <w:t>…how Nehemiah felt to be given the job of re-building Jerusalem?...</w:t>
      </w:r>
    </w:p>
    <w:p w14:paraId="41712E1A" w14:textId="77777777" w:rsidR="002700E2" w:rsidRPr="002B7469" w:rsidRDefault="002700E2" w:rsidP="002700E2">
      <w:pPr>
        <w:jc w:val="center"/>
        <w:rPr>
          <w:rFonts w:ascii="Avenir Next LT Pro" w:hAnsi="Avenir Next LT Pro"/>
          <w:szCs w:val="26"/>
        </w:rPr>
      </w:pPr>
      <w:r w:rsidRPr="002B7469">
        <w:rPr>
          <w:rFonts w:ascii="Avenir Next LT Pro" w:hAnsi="Avenir Next LT Pro"/>
          <w:szCs w:val="26"/>
        </w:rPr>
        <w:t>….or how it felt to return home?....</w:t>
      </w:r>
    </w:p>
    <w:p w14:paraId="2E028266" w14:textId="77777777" w:rsidR="002700E2" w:rsidRPr="002B7469" w:rsidRDefault="002700E2" w:rsidP="002700E2">
      <w:pPr>
        <w:jc w:val="center"/>
        <w:rPr>
          <w:rFonts w:ascii="Avenir Next LT Pro" w:hAnsi="Avenir Next LT Pro"/>
          <w:szCs w:val="26"/>
        </w:rPr>
      </w:pPr>
      <w:r w:rsidRPr="002B7469">
        <w:rPr>
          <w:rFonts w:ascii="Avenir Next LT Pro" w:hAnsi="Avenir Next LT Pro"/>
          <w:szCs w:val="26"/>
        </w:rPr>
        <w:t>….I wonder what the most difficult part of the re-building was?....</w:t>
      </w:r>
    </w:p>
    <w:p w14:paraId="31514C90" w14:textId="77777777" w:rsidR="002700E2" w:rsidRPr="002B7469" w:rsidRDefault="002700E2" w:rsidP="002700E2">
      <w:pPr>
        <w:jc w:val="center"/>
        <w:rPr>
          <w:rFonts w:ascii="Avenir Next LT Pro" w:hAnsi="Avenir Next LT Pro"/>
          <w:szCs w:val="26"/>
        </w:rPr>
      </w:pPr>
      <w:r w:rsidRPr="002B7469">
        <w:rPr>
          <w:rFonts w:ascii="Avenir Next LT Pro" w:hAnsi="Avenir Next LT Pro"/>
          <w:szCs w:val="26"/>
        </w:rPr>
        <w:t xml:space="preserve">….and how you might re-build a community?....or someone’s </w:t>
      </w:r>
      <w:r w:rsidRPr="002B7469">
        <w:rPr>
          <w:rFonts w:ascii="Avenir Next LT Pro" w:hAnsi="Avenir Next LT Pro"/>
          <w:i/>
          <w:iCs/>
          <w:szCs w:val="26"/>
        </w:rPr>
        <w:t>heart</w:t>
      </w:r>
      <w:r w:rsidRPr="002B7469">
        <w:rPr>
          <w:rFonts w:ascii="Avenir Next LT Pro" w:hAnsi="Avenir Next LT Pro"/>
          <w:szCs w:val="26"/>
        </w:rPr>
        <w:t>?!....</w:t>
      </w:r>
    </w:p>
    <w:p w14:paraId="27F8744D" w14:textId="0249E238" w:rsidR="00883807" w:rsidRPr="002700E2" w:rsidRDefault="002700E2" w:rsidP="002700E2">
      <w:pPr>
        <w:jc w:val="center"/>
        <w:rPr>
          <w:rFonts w:ascii="Avenir Next LT Pro" w:hAnsi="Avenir Next LT Pro"/>
          <w:szCs w:val="26"/>
        </w:rPr>
      </w:pPr>
      <w:r w:rsidRPr="002B7469">
        <w:rPr>
          <w:rFonts w:ascii="Avenir Next LT Pro" w:hAnsi="Avenir Next LT Pro"/>
          <w:szCs w:val="26"/>
        </w:rPr>
        <w:t>….I wonder how this story might help us today?....</w:t>
      </w:r>
    </w:p>
    <w:sectPr w:rsidR="00883807" w:rsidRPr="002700E2" w:rsidSect="00433AC0">
      <w:footerReference w:type="default" r:id="rId15"/>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7A331" w14:textId="77777777" w:rsidR="000E2CEF" w:rsidRDefault="000E2CEF" w:rsidP="009E692F">
      <w:r>
        <w:separator/>
      </w:r>
    </w:p>
  </w:endnote>
  <w:endnote w:type="continuationSeparator" w:id="0">
    <w:p w14:paraId="1386708F" w14:textId="77777777" w:rsidR="000E2CEF" w:rsidRDefault="000E2CEF" w:rsidP="009E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venir Next LT Pro">
    <w:panose1 w:val="020B0504020202020204"/>
    <w:charset w:val="4D"/>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6B076" w14:textId="0FDE02E0" w:rsidR="002E68A8" w:rsidRPr="00401037" w:rsidRDefault="00401037" w:rsidP="00401037">
    <w:pPr>
      <w:pStyle w:val="Footer"/>
      <w:ind w:firstLine="720"/>
      <w:rPr>
        <w:rFonts w:ascii="Avenir Next LT Pro" w:hAnsi="Avenir Next LT Pro"/>
        <w:b/>
      </w:rPr>
    </w:pPr>
    <w:r w:rsidRPr="00831CE7">
      <w:rPr>
        <w:b/>
        <w:noProof/>
      </w:rPr>
      <w:drawing>
        <wp:anchor distT="0" distB="0" distL="114300" distR="114300" simplePos="0" relativeHeight="251657216" behindDoc="1" locked="0" layoutInCell="1" allowOverlap="1" wp14:anchorId="3BE35949" wp14:editId="43192340">
          <wp:simplePos x="0" y="0"/>
          <wp:positionH relativeFrom="column">
            <wp:posOffset>254000</wp:posOffset>
          </wp:positionH>
          <wp:positionV relativeFrom="paragraph">
            <wp:posOffset>-14605</wp:posOffset>
          </wp:positionV>
          <wp:extent cx="823247" cy="298450"/>
          <wp:effectExtent l="0" t="0" r="0" b="6350"/>
          <wp:wrapNone/>
          <wp:docPr id="1" name="Picture 1" descr="A picture containing building, table, differen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42466" b="29538"/>
                  <a:stretch/>
                </pic:blipFill>
                <pic:spPr bwMode="auto">
                  <a:xfrm>
                    <a:off x="0" y="0"/>
                    <a:ext cx="823247" cy="29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Next LT Pro" w:hAnsi="Avenir Next LT Pro"/>
        <w:b/>
        <w:sz w:val="18"/>
      </w:rPr>
      <w:t xml:space="preserve">           </w:t>
    </w:r>
    <w:r w:rsidRPr="00831CE7">
      <w:rPr>
        <w:rFonts w:ascii="Avenir Next LT Pro" w:hAnsi="Avenir Next LT Pro"/>
        <w:b/>
        <w:sz w:val="18"/>
      </w:rPr>
      <w:t>Rebuilding Community</w:t>
    </w:r>
    <w:r>
      <w:rPr>
        <w:rFonts w:ascii="Avenir Next LT Pro" w:hAnsi="Avenir Next LT Pro"/>
        <w:b/>
        <w:sz w:val="18"/>
      </w:rPr>
      <w:t>, Together-Apart</w:t>
    </w:r>
    <w:r w:rsidRPr="00831CE7">
      <w:rPr>
        <w:rFonts w:ascii="Avenir Next LT Pro" w:hAnsi="Avenir Next LT Pro"/>
        <w:b/>
        <w:sz w:val="18"/>
      </w:rPr>
      <w:t>: Jigsaws</w:t>
    </w:r>
    <w:r w:rsidRPr="00831CE7">
      <w:rPr>
        <w:rFonts w:ascii="Avenir Next LT Pro" w:hAnsi="Avenir Next LT Pro"/>
        <w:b/>
        <w:sz w:val="18"/>
      </w:rPr>
      <w:tab/>
      <w:t xml:space="preserve">                             </w:t>
    </w:r>
    <w:r w:rsidRPr="00831CE7">
      <w:rPr>
        <w:rFonts w:ascii="Avenir Next LT Pro" w:hAnsi="Avenir Next LT Pro" w:cs="Calibri"/>
        <w:b/>
        <w:sz w:val="18"/>
      </w:rPr>
      <w:t>©</w:t>
    </w:r>
    <w:r w:rsidRPr="00831CE7">
      <w:rPr>
        <w:rFonts w:ascii="Avenir Next LT Pro" w:hAnsi="Avenir Next LT Pro"/>
        <w:b/>
        <w:sz w:val="18"/>
      </w:rPr>
      <w:t xml:space="preserve"> Diocese of Guildford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DC782A" w14:textId="77777777" w:rsidR="000E2CEF" w:rsidRDefault="000E2CEF" w:rsidP="009E692F">
      <w:r>
        <w:separator/>
      </w:r>
    </w:p>
  </w:footnote>
  <w:footnote w:type="continuationSeparator" w:id="0">
    <w:p w14:paraId="4F8F03C9" w14:textId="77777777" w:rsidR="000E2CEF" w:rsidRDefault="000E2CEF" w:rsidP="009E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71F8A"/>
    <w:multiLevelType w:val="hybridMultilevel"/>
    <w:tmpl w:val="761EF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F868AE"/>
    <w:multiLevelType w:val="hybridMultilevel"/>
    <w:tmpl w:val="754C8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ED703C"/>
    <w:multiLevelType w:val="hybridMultilevel"/>
    <w:tmpl w:val="FB044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2C550B"/>
    <w:multiLevelType w:val="hybridMultilevel"/>
    <w:tmpl w:val="4580AB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5CB30DF"/>
    <w:multiLevelType w:val="hybridMultilevel"/>
    <w:tmpl w:val="3572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82186C"/>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7DE5B5B"/>
    <w:multiLevelType w:val="hybridMultilevel"/>
    <w:tmpl w:val="134CA8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9076540"/>
    <w:multiLevelType w:val="hybridMultilevel"/>
    <w:tmpl w:val="2206A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3A45B87"/>
    <w:multiLevelType w:val="hybridMultilevel"/>
    <w:tmpl w:val="1C16D374"/>
    <w:lvl w:ilvl="0" w:tplc="04090001">
      <w:start w:val="1"/>
      <w:numFmt w:val="bullet"/>
      <w:lvlText w:val=""/>
      <w:lvlJc w:val="left"/>
      <w:pPr>
        <w:ind w:left="6302" w:hanging="360"/>
      </w:pPr>
      <w:rPr>
        <w:rFonts w:ascii="Symbol" w:hAnsi="Symbol" w:hint="default"/>
      </w:rPr>
    </w:lvl>
    <w:lvl w:ilvl="1" w:tplc="04090003" w:tentative="1">
      <w:start w:val="1"/>
      <w:numFmt w:val="bullet"/>
      <w:lvlText w:val="o"/>
      <w:lvlJc w:val="left"/>
      <w:pPr>
        <w:ind w:left="7022" w:hanging="360"/>
      </w:pPr>
      <w:rPr>
        <w:rFonts w:ascii="Courier New" w:hAnsi="Courier New" w:hint="default"/>
      </w:rPr>
    </w:lvl>
    <w:lvl w:ilvl="2" w:tplc="04090005" w:tentative="1">
      <w:start w:val="1"/>
      <w:numFmt w:val="bullet"/>
      <w:lvlText w:val=""/>
      <w:lvlJc w:val="left"/>
      <w:pPr>
        <w:ind w:left="7742" w:hanging="360"/>
      </w:pPr>
      <w:rPr>
        <w:rFonts w:ascii="Wingdings" w:hAnsi="Wingdings" w:hint="default"/>
      </w:rPr>
    </w:lvl>
    <w:lvl w:ilvl="3" w:tplc="04090001" w:tentative="1">
      <w:start w:val="1"/>
      <w:numFmt w:val="bullet"/>
      <w:lvlText w:val=""/>
      <w:lvlJc w:val="left"/>
      <w:pPr>
        <w:ind w:left="8462" w:hanging="360"/>
      </w:pPr>
      <w:rPr>
        <w:rFonts w:ascii="Symbol" w:hAnsi="Symbol" w:hint="default"/>
      </w:rPr>
    </w:lvl>
    <w:lvl w:ilvl="4" w:tplc="04090003" w:tentative="1">
      <w:start w:val="1"/>
      <w:numFmt w:val="bullet"/>
      <w:lvlText w:val="o"/>
      <w:lvlJc w:val="left"/>
      <w:pPr>
        <w:ind w:left="9182" w:hanging="360"/>
      </w:pPr>
      <w:rPr>
        <w:rFonts w:ascii="Courier New" w:hAnsi="Courier New" w:hint="default"/>
      </w:rPr>
    </w:lvl>
    <w:lvl w:ilvl="5" w:tplc="04090005" w:tentative="1">
      <w:start w:val="1"/>
      <w:numFmt w:val="bullet"/>
      <w:lvlText w:val=""/>
      <w:lvlJc w:val="left"/>
      <w:pPr>
        <w:ind w:left="9902" w:hanging="360"/>
      </w:pPr>
      <w:rPr>
        <w:rFonts w:ascii="Wingdings" w:hAnsi="Wingdings" w:hint="default"/>
      </w:rPr>
    </w:lvl>
    <w:lvl w:ilvl="6" w:tplc="04090001" w:tentative="1">
      <w:start w:val="1"/>
      <w:numFmt w:val="bullet"/>
      <w:lvlText w:val=""/>
      <w:lvlJc w:val="left"/>
      <w:pPr>
        <w:ind w:left="10622" w:hanging="360"/>
      </w:pPr>
      <w:rPr>
        <w:rFonts w:ascii="Symbol" w:hAnsi="Symbol" w:hint="default"/>
      </w:rPr>
    </w:lvl>
    <w:lvl w:ilvl="7" w:tplc="04090003" w:tentative="1">
      <w:start w:val="1"/>
      <w:numFmt w:val="bullet"/>
      <w:lvlText w:val="o"/>
      <w:lvlJc w:val="left"/>
      <w:pPr>
        <w:ind w:left="11342" w:hanging="360"/>
      </w:pPr>
      <w:rPr>
        <w:rFonts w:ascii="Courier New" w:hAnsi="Courier New" w:hint="default"/>
      </w:rPr>
    </w:lvl>
    <w:lvl w:ilvl="8" w:tplc="04090005" w:tentative="1">
      <w:start w:val="1"/>
      <w:numFmt w:val="bullet"/>
      <w:lvlText w:val=""/>
      <w:lvlJc w:val="left"/>
      <w:pPr>
        <w:ind w:left="12062" w:hanging="360"/>
      </w:pPr>
      <w:rPr>
        <w:rFonts w:ascii="Wingdings" w:hAnsi="Wingdings" w:hint="default"/>
      </w:rPr>
    </w:lvl>
  </w:abstractNum>
  <w:abstractNum w:abstractNumId="9" w15:restartNumberingAfterBreak="0">
    <w:nsid w:val="7B9D1A12"/>
    <w:multiLevelType w:val="hybridMultilevel"/>
    <w:tmpl w:val="2A8ED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3"/>
  </w:num>
  <w:num w:numId="4">
    <w:abstractNumId w:val="0"/>
  </w:num>
  <w:num w:numId="5">
    <w:abstractNumId w:val="1"/>
  </w:num>
  <w:num w:numId="6">
    <w:abstractNumId w:val="2"/>
  </w:num>
  <w:num w:numId="7">
    <w:abstractNumId w:val="7"/>
  </w:num>
  <w:num w:numId="8">
    <w:abstractNumId w:val="5"/>
  </w:num>
  <w:num w:numId="9">
    <w:abstractNumId w:val="6"/>
  </w:num>
  <w:num w:numId="1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Boxer">
    <w15:presenceInfo w15:providerId="Windows Live" w15:userId="6da37c9f42e400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EFF"/>
    <w:rsid w:val="00004EDA"/>
    <w:rsid w:val="00005AC7"/>
    <w:rsid w:val="00015C34"/>
    <w:rsid w:val="00015F14"/>
    <w:rsid w:val="000211D9"/>
    <w:rsid w:val="00024D95"/>
    <w:rsid w:val="00024E5D"/>
    <w:rsid w:val="00025BC4"/>
    <w:rsid w:val="00026D56"/>
    <w:rsid w:val="00041F3E"/>
    <w:rsid w:val="0004404E"/>
    <w:rsid w:val="000441CE"/>
    <w:rsid w:val="0005130B"/>
    <w:rsid w:val="00053D62"/>
    <w:rsid w:val="000561E7"/>
    <w:rsid w:val="00056DC7"/>
    <w:rsid w:val="0007218D"/>
    <w:rsid w:val="00082023"/>
    <w:rsid w:val="000826F5"/>
    <w:rsid w:val="00083752"/>
    <w:rsid w:val="0008620F"/>
    <w:rsid w:val="0009459F"/>
    <w:rsid w:val="000A5948"/>
    <w:rsid w:val="000A70F6"/>
    <w:rsid w:val="000B1976"/>
    <w:rsid w:val="000C309E"/>
    <w:rsid w:val="000C5DE5"/>
    <w:rsid w:val="000C6EC4"/>
    <w:rsid w:val="000C71E3"/>
    <w:rsid w:val="000D033A"/>
    <w:rsid w:val="000D1667"/>
    <w:rsid w:val="000D5B57"/>
    <w:rsid w:val="000D6199"/>
    <w:rsid w:val="000D6FE8"/>
    <w:rsid w:val="000E088A"/>
    <w:rsid w:val="000E16CC"/>
    <w:rsid w:val="000E2CEF"/>
    <w:rsid w:val="000E399A"/>
    <w:rsid w:val="000F3038"/>
    <w:rsid w:val="000F41C9"/>
    <w:rsid w:val="000F573A"/>
    <w:rsid w:val="000F5B1E"/>
    <w:rsid w:val="000F6E3E"/>
    <w:rsid w:val="000F7D7A"/>
    <w:rsid w:val="00101AC4"/>
    <w:rsid w:val="00102802"/>
    <w:rsid w:val="00103152"/>
    <w:rsid w:val="00103D40"/>
    <w:rsid w:val="0010547D"/>
    <w:rsid w:val="00112394"/>
    <w:rsid w:val="00113216"/>
    <w:rsid w:val="00116B3D"/>
    <w:rsid w:val="00116E8C"/>
    <w:rsid w:val="00120CD5"/>
    <w:rsid w:val="00123255"/>
    <w:rsid w:val="0012788B"/>
    <w:rsid w:val="001333D0"/>
    <w:rsid w:val="0013600B"/>
    <w:rsid w:val="0014383F"/>
    <w:rsid w:val="00146B5D"/>
    <w:rsid w:val="00152D7B"/>
    <w:rsid w:val="00153956"/>
    <w:rsid w:val="00153D17"/>
    <w:rsid w:val="00157177"/>
    <w:rsid w:val="00160DFA"/>
    <w:rsid w:val="001723C5"/>
    <w:rsid w:val="00172D1F"/>
    <w:rsid w:val="00176755"/>
    <w:rsid w:val="001876AC"/>
    <w:rsid w:val="001878C0"/>
    <w:rsid w:val="00194690"/>
    <w:rsid w:val="001A2FC0"/>
    <w:rsid w:val="001A483F"/>
    <w:rsid w:val="001A5FC0"/>
    <w:rsid w:val="001B05A6"/>
    <w:rsid w:val="001B0889"/>
    <w:rsid w:val="001B0BAA"/>
    <w:rsid w:val="001B1976"/>
    <w:rsid w:val="001C29BB"/>
    <w:rsid w:val="001C3445"/>
    <w:rsid w:val="001D3C90"/>
    <w:rsid w:val="001D74CA"/>
    <w:rsid w:val="001E344A"/>
    <w:rsid w:val="001F0D72"/>
    <w:rsid w:val="001F38EA"/>
    <w:rsid w:val="00202148"/>
    <w:rsid w:val="00202C62"/>
    <w:rsid w:val="002031EF"/>
    <w:rsid w:val="00204530"/>
    <w:rsid w:val="00205AC6"/>
    <w:rsid w:val="00206132"/>
    <w:rsid w:val="00206626"/>
    <w:rsid w:val="00206CBA"/>
    <w:rsid w:val="002079D2"/>
    <w:rsid w:val="00212E98"/>
    <w:rsid w:val="0022280D"/>
    <w:rsid w:val="002254AC"/>
    <w:rsid w:val="0022774A"/>
    <w:rsid w:val="00236332"/>
    <w:rsid w:val="002438D2"/>
    <w:rsid w:val="00250249"/>
    <w:rsid w:val="00251A4A"/>
    <w:rsid w:val="00253313"/>
    <w:rsid w:val="00253D6B"/>
    <w:rsid w:val="002617FE"/>
    <w:rsid w:val="00262622"/>
    <w:rsid w:val="00263263"/>
    <w:rsid w:val="00265EBF"/>
    <w:rsid w:val="002700E2"/>
    <w:rsid w:val="002760A1"/>
    <w:rsid w:val="0028287D"/>
    <w:rsid w:val="002949C1"/>
    <w:rsid w:val="002A0A00"/>
    <w:rsid w:val="002A6A2A"/>
    <w:rsid w:val="002A6E01"/>
    <w:rsid w:val="002B3552"/>
    <w:rsid w:val="002B63B0"/>
    <w:rsid w:val="002C00E1"/>
    <w:rsid w:val="002C0349"/>
    <w:rsid w:val="002C1CD5"/>
    <w:rsid w:val="002C23F3"/>
    <w:rsid w:val="002C6F95"/>
    <w:rsid w:val="002D067A"/>
    <w:rsid w:val="002D0C10"/>
    <w:rsid w:val="002D5443"/>
    <w:rsid w:val="002D5EA4"/>
    <w:rsid w:val="002E03BF"/>
    <w:rsid w:val="002E1177"/>
    <w:rsid w:val="002E1D07"/>
    <w:rsid w:val="002E5EFF"/>
    <w:rsid w:val="002E68A8"/>
    <w:rsid w:val="002F2940"/>
    <w:rsid w:val="003041CE"/>
    <w:rsid w:val="003144B3"/>
    <w:rsid w:val="00322E25"/>
    <w:rsid w:val="0032354A"/>
    <w:rsid w:val="0032654C"/>
    <w:rsid w:val="003266DF"/>
    <w:rsid w:val="0033710E"/>
    <w:rsid w:val="00342FAB"/>
    <w:rsid w:val="00345313"/>
    <w:rsid w:val="00355409"/>
    <w:rsid w:val="00356ABF"/>
    <w:rsid w:val="00357392"/>
    <w:rsid w:val="0036087B"/>
    <w:rsid w:val="003642BC"/>
    <w:rsid w:val="00366057"/>
    <w:rsid w:val="0037058E"/>
    <w:rsid w:val="003714D5"/>
    <w:rsid w:val="00373C41"/>
    <w:rsid w:val="00380573"/>
    <w:rsid w:val="00384854"/>
    <w:rsid w:val="00391383"/>
    <w:rsid w:val="00391881"/>
    <w:rsid w:val="00391CB7"/>
    <w:rsid w:val="00392944"/>
    <w:rsid w:val="00393843"/>
    <w:rsid w:val="003949A8"/>
    <w:rsid w:val="00395F88"/>
    <w:rsid w:val="003A4A7F"/>
    <w:rsid w:val="003B41A0"/>
    <w:rsid w:val="003B4320"/>
    <w:rsid w:val="003B550E"/>
    <w:rsid w:val="003B6037"/>
    <w:rsid w:val="003C033A"/>
    <w:rsid w:val="003C769B"/>
    <w:rsid w:val="003C78A5"/>
    <w:rsid w:val="003D0B50"/>
    <w:rsid w:val="003D197B"/>
    <w:rsid w:val="003D2091"/>
    <w:rsid w:val="003D3F71"/>
    <w:rsid w:val="003E219A"/>
    <w:rsid w:val="003E2628"/>
    <w:rsid w:val="003E4BDA"/>
    <w:rsid w:val="003E6719"/>
    <w:rsid w:val="003E695C"/>
    <w:rsid w:val="003F0906"/>
    <w:rsid w:val="003F3841"/>
    <w:rsid w:val="003F3D26"/>
    <w:rsid w:val="003F4874"/>
    <w:rsid w:val="003F5D92"/>
    <w:rsid w:val="00401037"/>
    <w:rsid w:val="00401924"/>
    <w:rsid w:val="004020BC"/>
    <w:rsid w:val="00405FE9"/>
    <w:rsid w:val="0041421B"/>
    <w:rsid w:val="00414BBC"/>
    <w:rsid w:val="00420817"/>
    <w:rsid w:val="00421920"/>
    <w:rsid w:val="00422783"/>
    <w:rsid w:val="00425382"/>
    <w:rsid w:val="0042621E"/>
    <w:rsid w:val="00426FB8"/>
    <w:rsid w:val="00430754"/>
    <w:rsid w:val="00433683"/>
    <w:rsid w:val="00433AC0"/>
    <w:rsid w:val="00434EDE"/>
    <w:rsid w:val="00440CA1"/>
    <w:rsid w:val="00441244"/>
    <w:rsid w:val="0044173E"/>
    <w:rsid w:val="00442E95"/>
    <w:rsid w:val="00445E66"/>
    <w:rsid w:val="00450533"/>
    <w:rsid w:val="00451A5E"/>
    <w:rsid w:val="00456598"/>
    <w:rsid w:val="00456BF9"/>
    <w:rsid w:val="00460D73"/>
    <w:rsid w:val="004610E3"/>
    <w:rsid w:val="004613E0"/>
    <w:rsid w:val="00467AEE"/>
    <w:rsid w:val="00472838"/>
    <w:rsid w:val="0047556A"/>
    <w:rsid w:val="0048028D"/>
    <w:rsid w:val="00481AF4"/>
    <w:rsid w:val="004820F6"/>
    <w:rsid w:val="00485E3F"/>
    <w:rsid w:val="004978BF"/>
    <w:rsid w:val="004A2670"/>
    <w:rsid w:val="004A5145"/>
    <w:rsid w:val="004A763C"/>
    <w:rsid w:val="004B712E"/>
    <w:rsid w:val="004C1FF0"/>
    <w:rsid w:val="004E0D12"/>
    <w:rsid w:val="004E114B"/>
    <w:rsid w:val="004E1746"/>
    <w:rsid w:val="004E2D45"/>
    <w:rsid w:val="004E5287"/>
    <w:rsid w:val="004F0D56"/>
    <w:rsid w:val="004F306D"/>
    <w:rsid w:val="004F54B5"/>
    <w:rsid w:val="004F67B9"/>
    <w:rsid w:val="005051B1"/>
    <w:rsid w:val="005078CD"/>
    <w:rsid w:val="00512C9B"/>
    <w:rsid w:val="0051419D"/>
    <w:rsid w:val="005253DF"/>
    <w:rsid w:val="005301EC"/>
    <w:rsid w:val="00535ADA"/>
    <w:rsid w:val="00540503"/>
    <w:rsid w:val="00543685"/>
    <w:rsid w:val="00545140"/>
    <w:rsid w:val="00546A64"/>
    <w:rsid w:val="0055066A"/>
    <w:rsid w:val="00551260"/>
    <w:rsid w:val="005523F5"/>
    <w:rsid w:val="0055396C"/>
    <w:rsid w:val="00553D91"/>
    <w:rsid w:val="00554C4B"/>
    <w:rsid w:val="00562453"/>
    <w:rsid w:val="00565CF3"/>
    <w:rsid w:val="00565FD5"/>
    <w:rsid w:val="00566FA7"/>
    <w:rsid w:val="005712AC"/>
    <w:rsid w:val="00573F1B"/>
    <w:rsid w:val="00575EB1"/>
    <w:rsid w:val="005804AC"/>
    <w:rsid w:val="00583153"/>
    <w:rsid w:val="00593D3D"/>
    <w:rsid w:val="00595FDE"/>
    <w:rsid w:val="005A1D87"/>
    <w:rsid w:val="005A21DB"/>
    <w:rsid w:val="005A2400"/>
    <w:rsid w:val="005A4266"/>
    <w:rsid w:val="005B2B3E"/>
    <w:rsid w:val="005B2B73"/>
    <w:rsid w:val="005B7B9C"/>
    <w:rsid w:val="005C1F46"/>
    <w:rsid w:val="005C271A"/>
    <w:rsid w:val="005C4770"/>
    <w:rsid w:val="005C56E2"/>
    <w:rsid w:val="005C6891"/>
    <w:rsid w:val="005C6E1C"/>
    <w:rsid w:val="005D1D1B"/>
    <w:rsid w:val="005D6776"/>
    <w:rsid w:val="005E1923"/>
    <w:rsid w:val="005E3F13"/>
    <w:rsid w:val="005E52EB"/>
    <w:rsid w:val="005F29A0"/>
    <w:rsid w:val="005F2FC3"/>
    <w:rsid w:val="00600B96"/>
    <w:rsid w:val="0060103F"/>
    <w:rsid w:val="00602916"/>
    <w:rsid w:val="00603046"/>
    <w:rsid w:val="00612EE0"/>
    <w:rsid w:val="00613B9F"/>
    <w:rsid w:val="00614B6F"/>
    <w:rsid w:val="00632ACA"/>
    <w:rsid w:val="00633CB2"/>
    <w:rsid w:val="0063414F"/>
    <w:rsid w:val="006407C3"/>
    <w:rsid w:val="0064374B"/>
    <w:rsid w:val="00645263"/>
    <w:rsid w:val="00650D9A"/>
    <w:rsid w:val="0066095F"/>
    <w:rsid w:val="00663A65"/>
    <w:rsid w:val="00664030"/>
    <w:rsid w:val="006644EB"/>
    <w:rsid w:val="006703CE"/>
    <w:rsid w:val="00672B8F"/>
    <w:rsid w:val="0067317A"/>
    <w:rsid w:val="00673700"/>
    <w:rsid w:val="00676E89"/>
    <w:rsid w:val="00680146"/>
    <w:rsid w:val="00682D7F"/>
    <w:rsid w:val="00686C76"/>
    <w:rsid w:val="0068701F"/>
    <w:rsid w:val="006916C4"/>
    <w:rsid w:val="00694EC4"/>
    <w:rsid w:val="0069783B"/>
    <w:rsid w:val="00697FF5"/>
    <w:rsid w:val="006A38E6"/>
    <w:rsid w:val="006A735C"/>
    <w:rsid w:val="006A7F96"/>
    <w:rsid w:val="006B074E"/>
    <w:rsid w:val="006C3D0B"/>
    <w:rsid w:val="006D07B7"/>
    <w:rsid w:val="006D333B"/>
    <w:rsid w:val="006E30F8"/>
    <w:rsid w:val="006E40DF"/>
    <w:rsid w:val="006E507C"/>
    <w:rsid w:val="006E7101"/>
    <w:rsid w:val="006F0A4C"/>
    <w:rsid w:val="006F5038"/>
    <w:rsid w:val="006F668E"/>
    <w:rsid w:val="006F7350"/>
    <w:rsid w:val="00704F7F"/>
    <w:rsid w:val="00706792"/>
    <w:rsid w:val="00711D82"/>
    <w:rsid w:val="00711F98"/>
    <w:rsid w:val="00713805"/>
    <w:rsid w:val="007146AF"/>
    <w:rsid w:val="00714AA7"/>
    <w:rsid w:val="0072389E"/>
    <w:rsid w:val="00723910"/>
    <w:rsid w:val="007245DB"/>
    <w:rsid w:val="00731176"/>
    <w:rsid w:val="007341C2"/>
    <w:rsid w:val="00740DFF"/>
    <w:rsid w:val="00750BDC"/>
    <w:rsid w:val="007611C2"/>
    <w:rsid w:val="00762D9C"/>
    <w:rsid w:val="00766214"/>
    <w:rsid w:val="007676AF"/>
    <w:rsid w:val="0077273C"/>
    <w:rsid w:val="0077344C"/>
    <w:rsid w:val="00777BDA"/>
    <w:rsid w:val="00780BFC"/>
    <w:rsid w:val="00780D8E"/>
    <w:rsid w:val="0078313C"/>
    <w:rsid w:val="00783731"/>
    <w:rsid w:val="0079469F"/>
    <w:rsid w:val="00794A5C"/>
    <w:rsid w:val="007951A4"/>
    <w:rsid w:val="007A35D1"/>
    <w:rsid w:val="007A35F2"/>
    <w:rsid w:val="007A49C8"/>
    <w:rsid w:val="007A58B8"/>
    <w:rsid w:val="007A5BF9"/>
    <w:rsid w:val="007A7FC2"/>
    <w:rsid w:val="007B04D5"/>
    <w:rsid w:val="007B3EDA"/>
    <w:rsid w:val="007B7FAA"/>
    <w:rsid w:val="007B7FF6"/>
    <w:rsid w:val="007C0148"/>
    <w:rsid w:val="007C22F3"/>
    <w:rsid w:val="007C3CE3"/>
    <w:rsid w:val="007C5031"/>
    <w:rsid w:val="007C632E"/>
    <w:rsid w:val="007D0BBD"/>
    <w:rsid w:val="007D2C09"/>
    <w:rsid w:val="007D5F2E"/>
    <w:rsid w:val="007D681F"/>
    <w:rsid w:val="007D7AF6"/>
    <w:rsid w:val="007E0211"/>
    <w:rsid w:val="007E0B6B"/>
    <w:rsid w:val="007E200D"/>
    <w:rsid w:val="007E5D90"/>
    <w:rsid w:val="0080286C"/>
    <w:rsid w:val="00804B22"/>
    <w:rsid w:val="00813199"/>
    <w:rsid w:val="00814F09"/>
    <w:rsid w:val="008177D4"/>
    <w:rsid w:val="008204AA"/>
    <w:rsid w:val="00822000"/>
    <w:rsid w:val="00826516"/>
    <w:rsid w:val="00832DD4"/>
    <w:rsid w:val="008364B9"/>
    <w:rsid w:val="00840391"/>
    <w:rsid w:val="008429A9"/>
    <w:rsid w:val="008433F3"/>
    <w:rsid w:val="00843C9D"/>
    <w:rsid w:val="008520DF"/>
    <w:rsid w:val="00855230"/>
    <w:rsid w:val="00855DC3"/>
    <w:rsid w:val="008602A3"/>
    <w:rsid w:val="008602AD"/>
    <w:rsid w:val="0086460D"/>
    <w:rsid w:val="00867700"/>
    <w:rsid w:val="00870003"/>
    <w:rsid w:val="00873D8D"/>
    <w:rsid w:val="0087423A"/>
    <w:rsid w:val="00874A03"/>
    <w:rsid w:val="00883807"/>
    <w:rsid w:val="00887A5B"/>
    <w:rsid w:val="00887DAF"/>
    <w:rsid w:val="00896496"/>
    <w:rsid w:val="00897FFB"/>
    <w:rsid w:val="008A0345"/>
    <w:rsid w:val="008A24CB"/>
    <w:rsid w:val="008A3329"/>
    <w:rsid w:val="008A56E2"/>
    <w:rsid w:val="008A6401"/>
    <w:rsid w:val="008A6755"/>
    <w:rsid w:val="008A6C8C"/>
    <w:rsid w:val="008B60F5"/>
    <w:rsid w:val="008C05B7"/>
    <w:rsid w:val="008C420D"/>
    <w:rsid w:val="008C4BF9"/>
    <w:rsid w:val="008C63E5"/>
    <w:rsid w:val="008C7C77"/>
    <w:rsid w:val="008D1638"/>
    <w:rsid w:val="008E04F2"/>
    <w:rsid w:val="008E1287"/>
    <w:rsid w:val="008E4C39"/>
    <w:rsid w:val="008E5E30"/>
    <w:rsid w:val="008E6C46"/>
    <w:rsid w:val="008E77F9"/>
    <w:rsid w:val="008E7EF4"/>
    <w:rsid w:val="008F06C2"/>
    <w:rsid w:val="008F1500"/>
    <w:rsid w:val="008F3E20"/>
    <w:rsid w:val="00905CCE"/>
    <w:rsid w:val="009101DB"/>
    <w:rsid w:val="009176D1"/>
    <w:rsid w:val="00917D89"/>
    <w:rsid w:val="00921883"/>
    <w:rsid w:val="009219D6"/>
    <w:rsid w:val="009230A8"/>
    <w:rsid w:val="00935341"/>
    <w:rsid w:val="009412D4"/>
    <w:rsid w:val="009437B2"/>
    <w:rsid w:val="00945415"/>
    <w:rsid w:val="0095028F"/>
    <w:rsid w:val="00952AF9"/>
    <w:rsid w:val="00954300"/>
    <w:rsid w:val="009739B3"/>
    <w:rsid w:val="00974310"/>
    <w:rsid w:val="00981894"/>
    <w:rsid w:val="009861CC"/>
    <w:rsid w:val="0099134D"/>
    <w:rsid w:val="00992AC1"/>
    <w:rsid w:val="00994B1E"/>
    <w:rsid w:val="009961DC"/>
    <w:rsid w:val="00996357"/>
    <w:rsid w:val="00997209"/>
    <w:rsid w:val="00997686"/>
    <w:rsid w:val="009A166D"/>
    <w:rsid w:val="009A2F81"/>
    <w:rsid w:val="009A5710"/>
    <w:rsid w:val="009A5D61"/>
    <w:rsid w:val="009A6AA9"/>
    <w:rsid w:val="009B544C"/>
    <w:rsid w:val="009B5473"/>
    <w:rsid w:val="009B54F3"/>
    <w:rsid w:val="009B69E3"/>
    <w:rsid w:val="009C587F"/>
    <w:rsid w:val="009D37EA"/>
    <w:rsid w:val="009D435B"/>
    <w:rsid w:val="009E3166"/>
    <w:rsid w:val="009E3D84"/>
    <w:rsid w:val="009E692F"/>
    <w:rsid w:val="009F3BD8"/>
    <w:rsid w:val="009F625D"/>
    <w:rsid w:val="00A00360"/>
    <w:rsid w:val="00A15C2E"/>
    <w:rsid w:val="00A2290A"/>
    <w:rsid w:val="00A2603B"/>
    <w:rsid w:val="00A35794"/>
    <w:rsid w:val="00A35A59"/>
    <w:rsid w:val="00A407D5"/>
    <w:rsid w:val="00A43D6A"/>
    <w:rsid w:val="00A510EB"/>
    <w:rsid w:val="00A541AA"/>
    <w:rsid w:val="00A6507A"/>
    <w:rsid w:val="00A6624C"/>
    <w:rsid w:val="00A6727A"/>
    <w:rsid w:val="00A67D3E"/>
    <w:rsid w:val="00A733A1"/>
    <w:rsid w:val="00A81600"/>
    <w:rsid w:val="00A84FE2"/>
    <w:rsid w:val="00A867BB"/>
    <w:rsid w:val="00A91D8E"/>
    <w:rsid w:val="00A95135"/>
    <w:rsid w:val="00AA463B"/>
    <w:rsid w:val="00AA559A"/>
    <w:rsid w:val="00AB5590"/>
    <w:rsid w:val="00AB6187"/>
    <w:rsid w:val="00AB6432"/>
    <w:rsid w:val="00AB6C98"/>
    <w:rsid w:val="00AC48EF"/>
    <w:rsid w:val="00AD27C4"/>
    <w:rsid w:val="00AD3B14"/>
    <w:rsid w:val="00AD5361"/>
    <w:rsid w:val="00AE4DE1"/>
    <w:rsid w:val="00AE543B"/>
    <w:rsid w:val="00AE5EDA"/>
    <w:rsid w:val="00AF23F8"/>
    <w:rsid w:val="00AF2723"/>
    <w:rsid w:val="00AF5872"/>
    <w:rsid w:val="00AF651E"/>
    <w:rsid w:val="00AF6E39"/>
    <w:rsid w:val="00B01CBA"/>
    <w:rsid w:val="00B044CC"/>
    <w:rsid w:val="00B07913"/>
    <w:rsid w:val="00B07C34"/>
    <w:rsid w:val="00B1529B"/>
    <w:rsid w:val="00B16EA2"/>
    <w:rsid w:val="00B16F48"/>
    <w:rsid w:val="00B2559D"/>
    <w:rsid w:val="00B266C2"/>
    <w:rsid w:val="00B329E0"/>
    <w:rsid w:val="00B36C50"/>
    <w:rsid w:val="00B406EE"/>
    <w:rsid w:val="00B41076"/>
    <w:rsid w:val="00B41F77"/>
    <w:rsid w:val="00B42C49"/>
    <w:rsid w:val="00B455DC"/>
    <w:rsid w:val="00B45A2C"/>
    <w:rsid w:val="00B46369"/>
    <w:rsid w:val="00B5543D"/>
    <w:rsid w:val="00B55512"/>
    <w:rsid w:val="00B614CA"/>
    <w:rsid w:val="00B62797"/>
    <w:rsid w:val="00B627E2"/>
    <w:rsid w:val="00B63C2E"/>
    <w:rsid w:val="00B65EC3"/>
    <w:rsid w:val="00B724D4"/>
    <w:rsid w:val="00B73736"/>
    <w:rsid w:val="00B73F31"/>
    <w:rsid w:val="00B75F1E"/>
    <w:rsid w:val="00B765A8"/>
    <w:rsid w:val="00B77727"/>
    <w:rsid w:val="00B80E78"/>
    <w:rsid w:val="00B819D5"/>
    <w:rsid w:val="00B876BD"/>
    <w:rsid w:val="00B907F3"/>
    <w:rsid w:val="00B926CA"/>
    <w:rsid w:val="00B96668"/>
    <w:rsid w:val="00B966A6"/>
    <w:rsid w:val="00B97770"/>
    <w:rsid w:val="00B97BC7"/>
    <w:rsid w:val="00BA71C7"/>
    <w:rsid w:val="00BB092B"/>
    <w:rsid w:val="00BB29FD"/>
    <w:rsid w:val="00BC06B1"/>
    <w:rsid w:val="00BC1499"/>
    <w:rsid w:val="00BC3CCC"/>
    <w:rsid w:val="00BC612E"/>
    <w:rsid w:val="00BC6ACE"/>
    <w:rsid w:val="00BD04AC"/>
    <w:rsid w:val="00BD0739"/>
    <w:rsid w:val="00BD0CF6"/>
    <w:rsid w:val="00BD19E5"/>
    <w:rsid w:val="00BD2BA3"/>
    <w:rsid w:val="00BD6127"/>
    <w:rsid w:val="00BE1F14"/>
    <w:rsid w:val="00BE260F"/>
    <w:rsid w:val="00BE5531"/>
    <w:rsid w:val="00C04C02"/>
    <w:rsid w:val="00C0506B"/>
    <w:rsid w:val="00C066D2"/>
    <w:rsid w:val="00C06BE7"/>
    <w:rsid w:val="00C10CF1"/>
    <w:rsid w:val="00C11DC8"/>
    <w:rsid w:val="00C14787"/>
    <w:rsid w:val="00C155DC"/>
    <w:rsid w:val="00C15A56"/>
    <w:rsid w:val="00C15C1E"/>
    <w:rsid w:val="00C200E7"/>
    <w:rsid w:val="00C21FBB"/>
    <w:rsid w:val="00C22C07"/>
    <w:rsid w:val="00C2436E"/>
    <w:rsid w:val="00C247A6"/>
    <w:rsid w:val="00C25B36"/>
    <w:rsid w:val="00C33F8A"/>
    <w:rsid w:val="00C35F29"/>
    <w:rsid w:val="00C36144"/>
    <w:rsid w:val="00C37C99"/>
    <w:rsid w:val="00C40F94"/>
    <w:rsid w:val="00C4307F"/>
    <w:rsid w:val="00C47BC6"/>
    <w:rsid w:val="00C503F8"/>
    <w:rsid w:val="00C527EB"/>
    <w:rsid w:val="00C53DF7"/>
    <w:rsid w:val="00C66CA2"/>
    <w:rsid w:val="00C6762D"/>
    <w:rsid w:val="00C67DC4"/>
    <w:rsid w:val="00C74066"/>
    <w:rsid w:val="00C75E0C"/>
    <w:rsid w:val="00C80F5E"/>
    <w:rsid w:val="00C83575"/>
    <w:rsid w:val="00C84BC1"/>
    <w:rsid w:val="00C90F0E"/>
    <w:rsid w:val="00C91B3C"/>
    <w:rsid w:val="00C92660"/>
    <w:rsid w:val="00C947C0"/>
    <w:rsid w:val="00C95894"/>
    <w:rsid w:val="00CA0F08"/>
    <w:rsid w:val="00CA1ADD"/>
    <w:rsid w:val="00CA6B5B"/>
    <w:rsid w:val="00CA7FEC"/>
    <w:rsid w:val="00CB03F1"/>
    <w:rsid w:val="00CB2BD3"/>
    <w:rsid w:val="00CC0E97"/>
    <w:rsid w:val="00CC3D8D"/>
    <w:rsid w:val="00CC70BA"/>
    <w:rsid w:val="00CD1909"/>
    <w:rsid w:val="00CE16F0"/>
    <w:rsid w:val="00CE3093"/>
    <w:rsid w:val="00CE3466"/>
    <w:rsid w:val="00CE58EE"/>
    <w:rsid w:val="00CE5948"/>
    <w:rsid w:val="00CF2800"/>
    <w:rsid w:val="00CF448F"/>
    <w:rsid w:val="00D255FD"/>
    <w:rsid w:val="00D26140"/>
    <w:rsid w:val="00D26321"/>
    <w:rsid w:val="00D3072C"/>
    <w:rsid w:val="00D35F71"/>
    <w:rsid w:val="00D36C5E"/>
    <w:rsid w:val="00D37368"/>
    <w:rsid w:val="00D421DF"/>
    <w:rsid w:val="00D42FAF"/>
    <w:rsid w:val="00D4597E"/>
    <w:rsid w:val="00D47FBB"/>
    <w:rsid w:val="00D51030"/>
    <w:rsid w:val="00D51FF1"/>
    <w:rsid w:val="00D628BF"/>
    <w:rsid w:val="00D6604E"/>
    <w:rsid w:val="00D73FF5"/>
    <w:rsid w:val="00D76F01"/>
    <w:rsid w:val="00D77F47"/>
    <w:rsid w:val="00D81933"/>
    <w:rsid w:val="00D82A23"/>
    <w:rsid w:val="00D91BF3"/>
    <w:rsid w:val="00D91C73"/>
    <w:rsid w:val="00D91DB6"/>
    <w:rsid w:val="00D943F3"/>
    <w:rsid w:val="00D947D9"/>
    <w:rsid w:val="00D94C86"/>
    <w:rsid w:val="00D956D5"/>
    <w:rsid w:val="00DA0338"/>
    <w:rsid w:val="00DA3D2A"/>
    <w:rsid w:val="00DA5A8F"/>
    <w:rsid w:val="00DA5D89"/>
    <w:rsid w:val="00DA60C0"/>
    <w:rsid w:val="00DB213F"/>
    <w:rsid w:val="00DB7D2C"/>
    <w:rsid w:val="00DC1261"/>
    <w:rsid w:val="00DC6B86"/>
    <w:rsid w:val="00DD2E96"/>
    <w:rsid w:val="00DD52A8"/>
    <w:rsid w:val="00DE7FD9"/>
    <w:rsid w:val="00DF5478"/>
    <w:rsid w:val="00DF55F6"/>
    <w:rsid w:val="00DF6299"/>
    <w:rsid w:val="00DF6D17"/>
    <w:rsid w:val="00E00C00"/>
    <w:rsid w:val="00E11370"/>
    <w:rsid w:val="00E11396"/>
    <w:rsid w:val="00E159D6"/>
    <w:rsid w:val="00E210EC"/>
    <w:rsid w:val="00E2317D"/>
    <w:rsid w:val="00E2646E"/>
    <w:rsid w:val="00E264E2"/>
    <w:rsid w:val="00E271A9"/>
    <w:rsid w:val="00E327EC"/>
    <w:rsid w:val="00E343DC"/>
    <w:rsid w:val="00E349DF"/>
    <w:rsid w:val="00E40B54"/>
    <w:rsid w:val="00E40CF7"/>
    <w:rsid w:val="00E421DF"/>
    <w:rsid w:val="00E44D2A"/>
    <w:rsid w:val="00E5228C"/>
    <w:rsid w:val="00E55843"/>
    <w:rsid w:val="00E56356"/>
    <w:rsid w:val="00E57686"/>
    <w:rsid w:val="00E57CC5"/>
    <w:rsid w:val="00E603EF"/>
    <w:rsid w:val="00E653D1"/>
    <w:rsid w:val="00E7057B"/>
    <w:rsid w:val="00E84369"/>
    <w:rsid w:val="00E845EB"/>
    <w:rsid w:val="00E84B28"/>
    <w:rsid w:val="00E90EC0"/>
    <w:rsid w:val="00E913F9"/>
    <w:rsid w:val="00E9262C"/>
    <w:rsid w:val="00EB4A99"/>
    <w:rsid w:val="00EB777D"/>
    <w:rsid w:val="00EC27E3"/>
    <w:rsid w:val="00EC33CF"/>
    <w:rsid w:val="00EC5915"/>
    <w:rsid w:val="00EC6F72"/>
    <w:rsid w:val="00ED02B7"/>
    <w:rsid w:val="00ED4A90"/>
    <w:rsid w:val="00ED6DD9"/>
    <w:rsid w:val="00ED6F45"/>
    <w:rsid w:val="00EE213E"/>
    <w:rsid w:val="00EE23FB"/>
    <w:rsid w:val="00EE27A3"/>
    <w:rsid w:val="00EE4776"/>
    <w:rsid w:val="00EF04C2"/>
    <w:rsid w:val="00EF34EE"/>
    <w:rsid w:val="00EF5EA0"/>
    <w:rsid w:val="00EF71C4"/>
    <w:rsid w:val="00EF7F14"/>
    <w:rsid w:val="00F01E6D"/>
    <w:rsid w:val="00F02091"/>
    <w:rsid w:val="00F02F62"/>
    <w:rsid w:val="00F06504"/>
    <w:rsid w:val="00F075C1"/>
    <w:rsid w:val="00F1126D"/>
    <w:rsid w:val="00F14EBE"/>
    <w:rsid w:val="00F15FC7"/>
    <w:rsid w:val="00F1687C"/>
    <w:rsid w:val="00F20EDF"/>
    <w:rsid w:val="00F21BAB"/>
    <w:rsid w:val="00F221C6"/>
    <w:rsid w:val="00F23476"/>
    <w:rsid w:val="00F23937"/>
    <w:rsid w:val="00F256F7"/>
    <w:rsid w:val="00F2770C"/>
    <w:rsid w:val="00F30DE2"/>
    <w:rsid w:val="00F31C84"/>
    <w:rsid w:val="00F34006"/>
    <w:rsid w:val="00F40139"/>
    <w:rsid w:val="00F45557"/>
    <w:rsid w:val="00F45EA0"/>
    <w:rsid w:val="00F46D33"/>
    <w:rsid w:val="00F53805"/>
    <w:rsid w:val="00F5531D"/>
    <w:rsid w:val="00F60786"/>
    <w:rsid w:val="00F61CC4"/>
    <w:rsid w:val="00F62DB7"/>
    <w:rsid w:val="00F6565C"/>
    <w:rsid w:val="00F65748"/>
    <w:rsid w:val="00F6743A"/>
    <w:rsid w:val="00F72FA9"/>
    <w:rsid w:val="00F90974"/>
    <w:rsid w:val="00F92B91"/>
    <w:rsid w:val="00F94658"/>
    <w:rsid w:val="00F959B3"/>
    <w:rsid w:val="00FA1E01"/>
    <w:rsid w:val="00FB0244"/>
    <w:rsid w:val="00FB1DA4"/>
    <w:rsid w:val="00FB7C7A"/>
    <w:rsid w:val="00FC0E03"/>
    <w:rsid w:val="00FC6D23"/>
    <w:rsid w:val="00FE121F"/>
    <w:rsid w:val="00FE54A7"/>
    <w:rsid w:val="00FF46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596DA"/>
  <w15:docId w15:val="{F8EF6F02-D6E7-4E3E-91C0-6484B3ED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5EFF"/>
    <w:pPr>
      <w:ind w:left="720"/>
      <w:contextualSpacing/>
    </w:pPr>
  </w:style>
  <w:style w:type="character" w:styleId="Hyperlink">
    <w:name w:val="Hyperlink"/>
    <w:basedOn w:val="DefaultParagraphFont"/>
    <w:uiPriority w:val="99"/>
    <w:unhideWhenUsed/>
    <w:rsid w:val="00C155DC"/>
    <w:rPr>
      <w:color w:val="0000FF" w:themeColor="hyperlink"/>
      <w:u w:val="single"/>
    </w:rPr>
  </w:style>
  <w:style w:type="table" w:styleId="TableGrid">
    <w:name w:val="Table Grid"/>
    <w:basedOn w:val="TableNormal"/>
    <w:uiPriority w:val="39"/>
    <w:rsid w:val="00C15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414F"/>
    <w:rPr>
      <w:rFonts w:eastAsia="Calibri"/>
      <w:sz w:val="22"/>
      <w:szCs w:val="22"/>
    </w:rPr>
  </w:style>
  <w:style w:type="paragraph" w:styleId="BalloonText">
    <w:name w:val="Balloon Text"/>
    <w:basedOn w:val="Normal"/>
    <w:link w:val="BalloonTextChar"/>
    <w:uiPriority w:val="99"/>
    <w:semiHidden/>
    <w:unhideWhenUsed/>
    <w:rsid w:val="00143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383F"/>
    <w:rPr>
      <w:rFonts w:ascii="Lucida Grande" w:hAnsi="Lucida Grande" w:cs="Lucida Grande"/>
      <w:sz w:val="18"/>
      <w:szCs w:val="18"/>
    </w:rPr>
  </w:style>
  <w:style w:type="paragraph" w:styleId="NormalWeb">
    <w:name w:val="Normal (Web)"/>
    <w:basedOn w:val="Normal"/>
    <w:uiPriority w:val="99"/>
    <w:semiHidden/>
    <w:unhideWhenUsed/>
    <w:rsid w:val="00A867BB"/>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9E692F"/>
    <w:pPr>
      <w:tabs>
        <w:tab w:val="center" w:pos="4513"/>
        <w:tab w:val="right" w:pos="9026"/>
      </w:tabs>
    </w:pPr>
  </w:style>
  <w:style w:type="character" w:customStyle="1" w:styleId="HeaderChar">
    <w:name w:val="Header Char"/>
    <w:basedOn w:val="DefaultParagraphFont"/>
    <w:link w:val="Header"/>
    <w:uiPriority w:val="99"/>
    <w:rsid w:val="009E692F"/>
  </w:style>
  <w:style w:type="paragraph" w:styleId="Footer">
    <w:name w:val="footer"/>
    <w:basedOn w:val="Normal"/>
    <w:link w:val="FooterChar"/>
    <w:uiPriority w:val="99"/>
    <w:unhideWhenUsed/>
    <w:rsid w:val="009E692F"/>
    <w:pPr>
      <w:tabs>
        <w:tab w:val="center" w:pos="4513"/>
        <w:tab w:val="right" w:pos="9026"/>
      </w:tabs>
    </w:pPr>
  </w:style>
  <w:style w:type="character" w:customStyle="1" w:styleId="FooterChar">
    <w:name w:val="Footer Char"/>
    <w:basedOn w:val="DefaultParagraphFont"/>
    <w:link w:val="Footer"/>
    <w:uiPriority w:val="99"/>
    <w:rsid w:val="009E692F"/>
  </w:style>
  <w:style w:type="paragraph" w:customStyle="1" w:styleId="xmsonormal">
    <w:name w:val="x_msonormal"/>
    <w:basedOn w:val="Normal"/>
    <w:rsid w:val="00025BC4"/>
    <w:pPr>
      <w:spacing w:before="100" w:beforeAutospacing="1" w:after="100" w:afterAutospacing="1"/>
    </w:pPr>
    <w:rPr>
      <w:rFonts w:ascii="Times New Roman" w:eastAsia="Times New Roman" w:hAnsi="Times New Roman" w:cs="Times New Roman"/>
      <w:lang w:eastAsia="en-GB"/>
    </w:rPr>
  </w:style>
  <w:style w:type="character" w:styleId="UnresolvedMention">
    <w:name w:val="Unresolved Mention"/>
    <w:basedOn w:val="DefaultParagraphFont"/>
    <w:uiPriority w:val="99"/>
    <w:semiHidden/>
    <w:unhideWhenUsed/>
    <w:rsid w:val="0088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42555">
      <w:bodyDiv w:val="1"/>
      <w:marLeft w:val="0"/>
      <w:marRight w:val="0"/>
      <w:marTop w:val="0"/>
      <w:marBottom w:val="0"/>
      <w:divBdr>
        <w:top w:val="none" w:sz="0" w:space="0" w:color="auto"/>
        <w:left w:val="none" w:sz="0" w:space="0" w:color="auto"/>
        <w:bottom w:val="none" w:sz="0" w:space="0" w:color="auto"/>
        <w:right w:val="none" w:sz="0" w:space="0" w:color="auto"/>
      </w:divBdr>
    </w:div>
    <w:div w:id="74204792">
      <w:bodyDiv w:val="1"/>
      <w:marLeft w:val="0"/>
      <w:marRight w:val="0"/>
      <w:marTop w:val="0"/>
      <w:marBottom w:val="0"/>
      <w:divBdr>
        <w:top w:val="none" w:sz="0" w:space="0" w:color="auto"/>
        <w:left w:val="none" w:sz="0" w:space="0" w:color="auto"/>
        <w:bottom w:val="none" w:sz="0" w:space="0" w:color="auto"/>
        <w:right w:val="none" w:sz="0" w:space="0" w:color="auto"/>
      </w:divBdr>
    </w:div>
    <w:div w:id="91780434">
      <w:bodyDiv w:val="1"/>
      <w:marLeft w:val="0"/>
      <w:marRight w:val="0"/>
      <w:marTop w:val="0"/>
      <w:marBottom w:val="0"/>
      <w:divBdr>
        <w:top w:val="none" w:sz="0" w:space="0" w:color="auto"/>
        <w:left w:val="none" w:sz="0" w:space="0" w:color="auto"/>
        <w:bottom w:val="none" w:sz="0" w:space="0" w:color="auto"/>
        <w:right w:val="none" w:sz="0" w:space="0" w:color="auto"/>
      </w:divBdr>
    </w:div>
    <w:div w:id="758646692">
      <w:bodyDiv w:val="1"/>
      <w:marLeft w:val="0"/>
      <w:marRight w:val="0"/>
      <w:marTop w:val="0"/>
      <w:marBottom w:val="0"/>
      <w:divBdr>
        <w:top w:val="none" w:sz="0" w:space="0" w:color="auto"/>
        <w:left w:val="none" w:sz="0" w:space="0" w:color="auto"/>
        <w:bottom w:val="none" w:sz="0" w:space="0" w:color="auto"/>
        <w:right w:val="none" w:sz="0" w:space="0" w:color="auto"/>
      </w:divBdr>
    </w:div>
    <w:div w:id="797532393">
      <w:bodyDiv w:val="1"/>
      <w:marLeft w:val="0"/>
      <w:marRight w:val="0"/>
      <w:marTop w:val="0"/>
      <w:marBottom w:val="0"/>
      <w:divBdr>
        <w:top w:val="none" w:sz="0" w:space="0" w:color="auto"/>
        <w:left w:val="none" w:sz="0" w:space="0" w:color="auto"/>
        <w:bottom w:val="none" w:sz="0" w:space="0" w:color="auto"/>
        <w:right w:val="none" w:sz="0" w:space="0" w:color="auto"/>
      </w:divBdr>
    </w:div>
    <w:div w:id="1270547600">
      <w:bodyDiv w:val="1"/>
      <w:marLeft w:val="0"/>
      <w:marRight w:val="0"/>
      <w:marTop w:val="0"/>
      <w:marBottom w:val="0"/>
      <w:divBdr>
        <w:top w:val="none" w:sz="0" w:space="0" w:color="auto"/>
        <w:left w:val="none" w:sz="0" w:space="0" w:color="auto"/>
        <w:bottom w:val="none" w:sz="0" w:space="0" w:color="auto"/>
        <w:right w:val="none" w:sz="0" w:space="0" w:color="auto"/>
      </w:divBdr>
    </w:div>
    <w:div w:id="1584417872">
      <w:bodyDiv w:val="1"/>
      <w:marLeft w:val="0"/>
      <w:marRight w:val="0"/>
      <w:marTop w:val="0"/>
      <w:marBottom w:val="0"/>
      <w:divBdr>
        <w:top w:val="none" w:sz="0" w:space="0" w:color="auto"/>
        <w:left w:val="none" w:sz="0" w:space="0" w:color="auto"/>
        <w:bottom w:val="none" w:sz="0" w:space="0" w:color="auto"/>
        <w:right w:val="none" w:sz="0" w:space="0" w:color="auto"/>
      </w:divBdr>
    </w:div>
    <w:div w:id="1761219678">
      <w:bodyDiv w:val="1"/>
      <w:marLeft w:val="0"/>
      <w:marRight w:val="0"/>
      <w:marTop w:val="0"/>
      <w:marBottom w:val="0"/>
      <w:divBdr>
        <w:top w:val="none" w:sz="0" w:space="0" w:color="auto"/>
        <w:left w:val="none" w:sz="0" w:space="0" w:color="auto"/>
        <w:bottom w:val="none" w:sz="0" w:space="0" w:color="auto"/>
        <w:right w:val="none" w:sz="0" w:space="0" w:color="auto"/>
      </w:divBdr>
    </w:div>
    <w:div w:id="20877240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pixabay.com/photos/puzzle-game-solution-connection-226743/"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FF071-1340-A947-B3CF-DD63F336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Rebecca Swansbury</cp:lastModifiedBy>
  <cp:revision>3</cp:revision>
  <cp:lastPrinted>2016-03-19T21:26:00Z</cp:lastPrinted>
  <dcterms:created xsi:type="dcterms:W3CDTF">2020-06-05T11:33:00Z</dcterms:created>
  <dcterms:modified xsi:type="dcterms:W3CDTF">2020-06-05T11:34:00Z</dcterms:modified>
</cp:coreProperties>
</file>